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F4FBA14" w14:textId="276B6C0B" w:rsidR="006456D4" w:rsidRPr="005635BD" w:rsidRDefault="002104A7" w:rsidP="006456D4">
      <w:pPr>
        <w:pStyle w:val="a9"/>
        <w:wordWrap/>
        <w:jc w:val="center"/>
        <w:rPr>
          <w:rFonts w:ascii="티머니 둥근바람 Regular" w:eastAsia="티머니 둥근바람 Regular" w:hAnsi="티머니 둥근바람 Regular"/>
          <w:b/>
          <w:bCs/>
          <w:sz w:val="24"/>
          <w:szCs w:val="24"/>
        </w:rPr>
      </w:pPr>
      <w:r w:rsidRPr="005635BD">
        <w:rPr>
          <w:rFonts w:ascii="티머니 둥근바람 Regular" w:eastAsia="티머니 둥근바람 Regular" w:hAnsi="티머니 둥근바람 Regular" w:hint="eastAsia"/>
          <w:b/>
          <w:bCs/>
          <w:sz w:val="28"/>
          <w:szCs w:val="28"/>
        </w:rPr>
        <w:t>[</w:t>
      </w:r>
      <w:r w:rsidR="006456D4" w:rsidRPr="005635BD">
        <w:rPr>
          <w:rFonts w:ascii="티머니 둥근바람 Regular" w:eastAsia="티머니 둥근바람 Regular" w:hAnsi="티머니 둥근바람 Regular" w:hint="eastAsia"/>
          <w:b/>
          <w:bCs/>
          <w:sz w:val="28"/>
          <w:szCs w:val="28"/>
        </w:rPr>
        <w:t>제대군인 기후동행카드 청년할인 기간 연장 신청서</w:t>
      </w:r>
      <w:r w:rsidRPr="005635BD">
        <w:rPr>
          <w:rFonts w:ascii="티머니 둥근바람 Regular" w:eastAsia="티머니 둥근바람 Regular" w:hAnsi="티머니 둥근바람 Regular" w:hint="eastAsia"/>
          <w:b/>
          <w:bCs/>
          <w:sz w:val="28"/>
          <w:szCs w:val="28"/>
        </w:rPr>
        <w:t>]</w:t>
      </w:r>
      <w:r w:rsidR="006456D4" w:rsidRPr="005635BD">
        <w:rPr>
          <w:rFonts w:ascii="티머니 둥근바람 Regular" w:eastAsia="티머니 둥근바람 Regular" w:hAnsi="티머니 둥근바람 Regular" w:hint="eastAsia"/>
          <w:b/>
          <w:bCs/>
          <w:sz w:val="24"/>
          <w:szCs w:val="24"/>
        </w:rPr>
        <w:t xml:space="preserve"> </w:t>
      </w:r>
    </w:p>
    <w:p w14:paraId="60BD4690" w14:textId="77777777" w:rsidR="002104A7" w:rsidRPr="005635BD" w:rsidRDefault="002104A7" w:rsidP="002104A7">
      <w:pPr>
        <w:pStyle w:val="a9"/>
        <w:spacing w:line="240" w:lineRule="auto"/>
        <w:ind w:leftChars="100" w:left="200"/>
        <w:rPr>
          <w:rFonts w:ascii="티머니 둥근바람 Regular" w:eastAsia="티머니 둥근바람 Regular" w:hAnsi="티머니 둥근바람 Regular"/>
          <w:spacing w:val="-14"/>
        </w:rPr>
      </w:pPr>
    </w:p>
    <w:p w14:paraId="4BBC0523" w14:textId="41AB53C1" w:rsidR="006456D4" w:rsidRPr="005635BD" w:rsidRDefault="00251389" w:rsidP="002104A7">
      <w:pPr>
        <w:pStyle w:val="a9"/>
        <w:spacing w:line="240" w:lineRule="auto"/>
        <w:ind w:leftChars="100" w:left="200"/>
        <w:rPr>
          <w:rFonts w:ascii="티머니 둥근바람 Regular" w:eastAsia="티머니 둥근바람 Regular" w:hAnsi="티머니 둥근바람 Regular"/>
          <w:spacing w:val="-14"/>
        </w:rPr>
      </w:pPr>
      <w:r w:rsidRPr="005635BD">
        <w:rPr>
          <w:rFonts w:ascii="티머니 둥근바람 Regular" w:eastAsia="티머니 둥근바람 Regular" w:hAnsi="티머니 둥근바람 Regular" w:hint="eastAsia"/>
          <w:spacing w:val="-14"/>
        </w:rPr>
        <w:t>2</w:t>
      </w:r>
      <w:r w:rsidRPr="005635BD">
        <w:rPr>
          <w:rFonts w:ascii="티머니 둥근바람 Regular" w:eastAsia="티머니 둥근바람 Regular" w:hAnsi="티머니 둥근바람 Regular"/>
          <w:spacing w:val="-14"/>
        </w:rPr>
        <w:t>025</w:t>
      </w:r>
      <w:r w:rsidRPr="005635BD">
        <w:rPr>
          <w:rFonts w:ascii="티머니 둥근바람 Regular" w:eastAsia="티머니 둥근바람 Regular" w:hAnsi="티머니 둥근바람 Regular" w:hint="eastAsia"/>
          <w:spacing w:val="-14"/>
        </w:rPr>
        <w:t xml:space="preserve">년 </w:t>
      </w:r>
      <w:r w:rsidRPr="005635BD">
        <w:rPr>
          <w:rFonts w:ascii="티머니 둥근바람 Regular" w:eastAsia="티머니 둥근바람 Regular" w:hAnsi="티머니 둥근바람 Regular"/>
          <w:spacing w:val="-14"/>
        </w:rPr>
        <w:t>1</w:t>
      </w:r>
      <w:r w:rsidRPr="005635BD">
        <w:rPr>
          <w:rFonts w:ascii="티머니 둥근바람 Regular" w:eastAsia="티머니 둥근바람 Regular" w:hAnsi="티머니 둥근바람 Regular" w:hint="eastAsia"/>
          <w:spacing w:val="-14"/>
        </w:rPr>
        <w:t xml:space="preserve">월 </w:t>
      </w:r>
      <w:r w:rsidRPr="005635BD">
        <w:rPr>
          <w:rFonts w:ascii="티머니 둥근바람 Regular" w:eastAsia="티머니 둥근바람 Regular" w:hAnsi="티머니 둥근바람 Regular"/>
          <w:spacing w:val="-14"/>
        </w:rPr>
        <w:t>3</w:t>
      </w:r>
      <w:r w:rsidRPr="005635BD">
        <w:rPr>
          <w:rFonts w:ascii="티머니 둥근바람 Regular" w:eastAsia="티머니 둥근바람 Regular" w:hAnsi="티머니 둥근바람 Regular" w:hint="eastAsia"/>
          <w:spacing w:val="-14"/>
        </w:rPr>
        <w:t xml:space="preserve">일 시행되는 </w:t>
      </w:r>
      <w:r w:rsidR="006456D4" w:rsidRPr="005635BD">
        <w:rPr>
          <w:rFonts w:ascii="티머니 둥근바람 Regular" w:eastAsia="티머니 둥근바람 Regular" w:hAnsi="티머니 둥근바람 Regular" w:hint="eastAsia"/>
          <w:spacing w:val="-14"/>
        </w:rPr>
        <w:t>서울시 청년기본 조례 제24조(의무복무 제대군인에 대한 지원)에 의거</w:t>
      </w:r>
      <w:r w:rsidRPr="005635BD">
        <w:rPr>
          <w:rFonts w:ascii="티머니 둥근바람 Regular" w:eastAsia="티머니 둥근바람 Regular" w:hAnsi="티머니 둥근바람 Regular" w:hint="eastAsia"/>
          <w:spacing w:val="-14"/>
        </w:rPr>
        <w:t xml:space="preserve"> </w:t>
      </w:r>
      <w:r w:rsidR="006456D4" w:rsidRPr="005635BD">
        <w:rPr>
          <w:rFonts w:ascii="티머니 둥근바람 Regular" w:eastAsia="티머니 둥근바람 Regular" w:hAnsi="티머니 둥근바람 Regular" w:hint="eastAsia"/>
          <w:spacing w:val="-14"/>
        </w:rPr>
        <w:t>의무복무 제대군인에 한해 기후동행카드 청년할인 혜택 적용 연령 연장을 신청할 수 있습니다.</w:t>
      </w:r>
    </w:p>
    <w:p w14:paraId="691AC1A7" w14:textId="77777777" w:rsidR="002104A7" w:rsidRPr="005635BD" w:rsidRDefault="002104A7" w:rsidP="002104A7">
      <w:pPr>
        <w:pStyle w:val="a9"/>
        <w:spacing w:line="240" w:lineRule="auto"/>
        <w:ind w:leftChars="100" w:left="200"/>
        <w:rPr>
          <w:rFonts w:ascii="티머니 둥근바람 Regular" w:eastAsia="티머니 둥근바람 Regular" w:hAnsi="티머니 둥근바람 Regular"/>
        </w:rPr>
      </w:pPr>
    </w:p>
    <w:p w14:paraId="14EE4282" w14:textId="59B63483" w:rsidR="00CA3A99" w:rsidRPr="005635BD" w:rsidRDefault="008E7856" w:rsidP="006456D4">
      <w:pPr>
        <w:ind w:firstLine="225"/>
        <w:rPr>
          <w:rFonts w:ascii="티머니 둥근바람 Regular" w:eastAsia="티머니 둥근바람 Regular" w:hAnsi="티머니 둥근바람 Regular"/>
          <w:b/>
          <w:szCs w:val="20"/>
        </w:rPr>
      </w:pPr>
      <w:r w:rsidRPr="005635BD">
        <w:rPr>
          <w:rFonts w:ascii="티머니 둥근바람 Regular" w:eastAsia="티머니 둥근바람 Regular" w:hAnsi="티머니 둥근바람 Regular"/>
          <w:b/>
          <w:szCs w:val="20"/>
        </w:rPr>
        <w:t>주식회사 티머니 귀</w:t>
      </w:r>
      <w:bookmarkStart w:id="0" w:name="[문서의_처음]"/>
      <w:bookmarkEnd w:id="0"/>
      <w:r w:rsidR="005635BD" w:rsidRPr="005635BD">
        <w:rPr>
          <w:rFonts w:ascii="티머니 둥근바람 Regular" w:eastAsia="티머니 둥근바람 Regular" w:hAnsi="티머니 둥근바람 Regular" w:hint="eastAsia"/>
          <w:b/>
          <w:szCs w:val="20"/>
        </w:rPr>
        <w:t>중</w:t>
      </w:r>
    </w:p>
    <w:tbl>
      <w:tblPr>
        <w:tblOverlap w:val="never"/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68"/>
        <w:gridCol w:w="1842"/>
        <w:gridCol w:w="1985"/>
        <w:gridCol w:w="1417"/>
        <w:gridCol w:w="3118"/>
      </w:tblGrid>
      <w:tr w:rsidR="006456D4" w:rsidRPr="005635BD" w14:paraId="6F99526C" w14:textId="77777777" w:rsidTr="002104A7">
        <w:trPr>
          <w:trHeight w:val="572"/>
          <w:jc w:val="center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82DE368" w14:textId="77777777" w:rsidR="006456D4" w:rsidRPr="005635BD" w:rsidRDefault="006456D4" w:rsidP="006456D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</w:pPr>
            <w:r w:rsidRPr="005635BD">
              <w:rPr>
                <w:rFonts w:ascii="티머니 둥근바람 Regular" w:eastAsia="티머니 둥근바람 Regular" w:hAnsi="티머니 둥근바람 Regular" w:cs="굴림" w:hint="eastAsia"/>
                <w:b/>
                <w:bCs/>
                <w:kern w:val="0"/>
                <w:szCs w:val="20"/>
              </w:rPr>
              <w:t>신청인 정보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379FAA0" w14:textId="383CC0E5" w:rsidR="006456D4" w:rsidRPr="005635BD" w:rsidRDefault="005635BD" w:rsidP="006456D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</w:pPr>
            <w:r w:rsidRPr="005635BD">
              <w:rPr>
                <w:rFonts w:ascii="티머니 둥근바람 Regular" w:eastAsia="티머니 둥근바람 Regular" w:hAnsi="티머니 둥근바람 Regular" w:cs="굴림" w:hint="eastAsia"/>
                <w:b/>
                <w:bCs/>
                <w:kern w:val="0"/>
                <w:szCs w:val="20"/>
              </w:rPr>
              <w:t>성명(</w:t>
            </w:r>
            <w:proofErr w:type="spellStart"/>
            <w:r w:rsidR="006456D4" w:rsidRPr="005635BD">
              <w:rPr>
                <w:rFonts w:ascii="티머니 둥근바람 Regular" w:eastAsia="티머니 둥근바람 Regular" w:hAnsi="티머니 둥근바람 Regular" w:cs="굴림" w:hint="eastAsia"/>
                <w:b/>
                <w:bCs/>
                <w:kern w:val="0"/>
                <w:szCs w:val="20"/>
              </w:rPr>
              <w:t>회원명</w:t>
            </w:r>
            <w:proofErr w:type="spellEnd"/>
            <w:r w:rsidRPr="005635BD">
              <w:rPr>
                <w:rFonts w:ascii="티머니 둥근바람 Regular" w:eastAsia="티머니 둥근바람 Regular" w:hAnsi="티머니 둥근바람 Regular" w:cs="굴림" w:hint="eastAsia"/>
                <w:b/>
                <w:bCs/>
                <w:kern w:val="0"/>
                <w:szCs w:val="20"/>
              </w:rPr>
              <w:t>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990B0E8" w14:textId="77777777" w:rsidR="006456D4" w:rsidRPr="005635BD" w:rsidRDefault="006456D4" w:rsidP="006456D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EDF7399" w14:textId="77777777" w:rsidR="006456D4" w:rsidRPr="005635BD" w:rsidRDefault="006456D4" w:rsidP="006456D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line="240" w:lineRule="exact"/>
              <w:jc w:val="center"/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</w:pPr>
            <w:r w:rsidRPr="005635BD">
              <w:rPr>
                <w:rFonts w:ascii="티머니 둥근바람 Regular" w:eastAsia="티머니 둥근바람 Regular" w:hAnsi="티머니 둥근바람 Regular" w:cs="굴림" w:hint="eastAsia"/>
                <w:b/>
                <w:bCs/>
                <w:kern w:val="0"/>
                <w:szCs w:val="20"/>
              </w:rPr>
              <w:t>연락처</w:t>
            </w:r>
          </w:p>
          <w:p w14:paraId="4D627AB7" w14:textId="77777777" w:rsidR="006456D4" w:rsidRPr="005635BD" w:rsidRDefault="006456D4" w:rsidP="006456D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</w:pPr>
            <w:r w:rsidRPr="005635BD"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  <w:t>(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</w:rPr>
              <w:t>휴대폰번호</w:t>
            </w:r>
            <w:r w:rsidRPr="005635BD"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  <w:t>)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0A98EB" w14:textId="77777777" w:rsidR="006456D4" w:rsidRPr="005635BD" w:rsidRDefault="006456D4" w:rsidP="006456D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</w:pPr>
          </w:p>
        </w:tc>
      </w:tr>
      <w:tr w:rsidR="006456D4" w:rsidRPr="005635BD" w14:paraId="69093148" w14:textId="77777777" w:rsidTr="002104A7">
        <w:trPr>
          <w:trHeight w:val="572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FBFE61" w14:textId="77777777" w:rsidR="006456D4" w:rsidRPr="005635BD" w:rsidRDefault="006456D4" w:rsidP="006456D4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wordWrap/>
              <w:autoSpaceDE/>
              <w:autoSpaceDN/>
              <w:jc w:val="center"/>
              <w:textAlignment w:val="auto"/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95AC6E6" w14:textId="77777777" w:rsidR="006456D4" w:rsidRPr="005635BD" w:rsidRDefault="006456D4" w:rsidP="006456D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line="240" w:lineRule="exact"/>
              <w:jc w:val="center"/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</w:pPr>
            <w:r w:rsidRPr="005635BD">
              <w:rPr>
                <w:rFonts w:ascii="티머니 둥근바람 Regular" w:eastAsia="티머니 둥근바람 Regular" w:hAnsi="티머니 둥근바람 Regular" w:cs="굴림" w:hint="eastAsia"/>
                <w:b/>
                <w:bCs/>
                <w:kern w:val="0"/>
                <w:szCs w:val="20"/>
              </w:rPr>
              <w:t>회원</w:t>
            </w:r>
            <w:r w:rsidRPr="005635BD">
              <w:rPr>
                <w:rFonts w:ascii="티머니 둥근바람 Regular" w:eastAsia="티머니 둥근바람 Regular" w:hAnsi="티머니 둥근바람 Regular" w:cs="굴림"/>
                <w:b/>
                <w:bCs/>
                <w:kern w:val="0"/>
                <w:szCs w:val="20"/>
              </w:rPr>
              <w:t>ID</w:t>
            </w:r>
          </w:p>
          <w:p w14:paraId="3A8D4277" w14:textId="77777777" w:rsidR="006456D4" w:rsidRPr="005635BD" w:rsidRDefault="006456D4" w:rsidP="006456D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</w:pPr>
            <w:r w:rsidRPr="005635BD"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  <w:t>(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</w:rPr>
              <w:t>회원가입 필수</w:t>
            </w:r>
            <w:r w:rsidRPr="005635BD"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  <w:t>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83BB20F" w14:textId="77777777" w:rsidR="006456D4" w:rsidRPr="005635BD" w:rsidRDefault="006456D4" w:rsidP="006456D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2AD9B2" w14:textId="40B3D6B8" w:rsidR="006456D4" w:rsidRPr="005635BD" w:rsidRDefault="006456D4" w:rsidP="006456D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</w:pPr>
            <w:r w:rsidRPr="005635BD">
              <w:rPr>
                <w:rFonts w:ascii="티머니 둥근바람 Regular" w:eastAsia="티머니 둥근바람 Regular" w:hAnsi="티머니 둥근바람 Regular" w:cs="굴림" w:hint="eastAsia"/>
                <w:b/>
                <w:bCs/>
                <w:kern w:val="0"/>
                <w:szCs w:val="20"/>
              </w:rPr>
              <w:t>생년월일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EE38E3" w14:textId="77777777" w:rsidR="006456D4" w:rsidRPr="005635BD" w:rsidRDefault="006456D4" w:rsidP="006456D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</w:pPr>
          </w:p>
        </w:tc>
      </w:tr>
      <w:tr w:rsidR="006456D4" w:rsidRPr="005635BD" w14:paraId="51B18E84" w14:textId="77777777" w:rsidTr="002104A7">
        <w:trPr>
          <w:trHeight w:val="572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759707" w14:textId="77777777" w:rsidR="006456D4" w:rsidRPr="005635BD" w:rsidRDefault="006456D4" w:rsidP="006456D4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wordWrap/>
              <w:autoSpaceDE/>
              <w:autoSpaceDN/>
              <w:jc w:val="center"/>
              <w:textAlignment w:val="auto"/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B2FA4E8" w14:textId="77777777" w:rsidR="006456D4" w:rsidRPr="005635BD" w:rsidRDefault="006456D4" w:rsidP="006456D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</w:pPr>
            <w:r w:rsidRPr="005635BD">
              <w:rPr>
                <w:rFonts w:ascii="티머니 둥근바람 Regular" w:eastAsia="티머니 둥근바람 Regular" w:hAnsi="티머니 둥근바람 Regular" w:cs="굴림" w:hint="eastAsia"/>
                <w:b/>
                <w:bCs/>
                <w:kern w:val="0"/>
                <w:szCs w:val="20"/>
              </w:rPr>
              <w:t>복무기간</w:t>
            </w:r>
          </w:p>
        </w:tc>
        <w:tc>
          <w:tcPr>
            <w:tcW w:w="65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D64F6A" w14:textId="2E1B453E" w:rsidR="006456D4" w:rsidRPr="005635BD" w:rsidRDefault="006456D4" w:rsidP="006456D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wordWrap/>
              <w:ind w:firstLineChars="300" w:firstLine="600"/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</w:pPr>
            <w:r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</w:rPr>
              <w:t xml:space="preserve">년 </w:t>
            </w:r>
            <w:r w:rsidRPr="005635BD"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  <w:t xml:space="preserve">  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</w:rPr>
              <w:t xml:space="preserve"> 월 </w:t>
            </w:r>
            <w:r w:rsidRPr="005635BD"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  <w:t xml:space="preserve">  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</w:rPr>
              <w:t xml:space="preserve">일 </w:t>
            </w:r>
            <w:r w:rsidRPr="005635BD"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  <w:t xml:space="preserve">~    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</w:rPr>
              <w:t xml:space="preserve">년 </w:t>
            </w:r>
            <w:r w:rsidRPr="005635BD"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  <w:t xml:space="preserve"> 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</w:rPr>
              <w:t xml:space="preserve"> 월 </w:t>
            </w:r>
            <w:r w:rsidRPr="005635BD"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  <w:t xml:space="preserve"> 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</w:rPr>
              <w:t xml:space="preserve"> 일 </w:t>
            </w:r>
            <w:r w:rsidRPr="005635BD"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  <w:t xml:space="preserve">(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</w:rPr>
              <w:t>년 개월</w:t>
            </w:r>
            <w:r w:rsidRPr="005635BD"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  <w:t>)</w:t>
            </w:r>
          </w:p>
        </w:tc>
      </w:tr>
    </w:tbl>
    <w:p w14:paraId="6321DA50" w14:textId="456B8A69" w:rsidR="006456D4" w:rsidRPr="005635BD" w:rsidRDefault="006456D4" w:rsidP="00E71898">
      <w:pPr>
        <w:pStyle w:val="a9"/>
        <w:spacing w:line="240" w:lineRule="auto"/>
        <w:ind w:left="600" w:hangingChars="300" w:hanging="600"/>
        <w:rPr>
          <w:rFonts w:ascii="티머니 둥근바람 Regular" w:eastAsia="티머니 둥근바람 Regular" w:hAnsi="티머니 둥근바람 Regular"/>
        </w:rPr>
      </w:pPr>
      <w:r w:rsidRPr="005635BD">
        <w:rPr>
          <w:rFonts w:ascii="티머니 둥근바람 Regular" w:eastAsia="티머니 둥근바람 Regular" w:hAnsi="티머니 둥근바람 Regular" w:hint="eastAsia"/>
        </w:rPr>
        <w:t xml:space="preserve"> </w:t>
      </w:r>
      <w:r w:rsidR="002A18C1" w:rsidRPr="005635BD">
        <w:rPr>
          <w:rFonts w:ascii="티머니 둥근바람 Regular" w:eastAsia="티머니 둥근바람 Regular" w:hAnsi="티머니 둥근바람 Regular"/>
        </w:rPr>
        <w:br/>
      </w:r>
      <w:r w:rsidRPr="005635BD">
        <w:rPr>
          <w:rFonts w:ascii="티머니 둥근바람 Regular" w:eastAsia="티머니 둥근바람 Regular" w:hAnsi="티머니 둥근바람 Regular" w:hint="eastAsia"/>
          <w:b/>
          <w:bCs/>
          <w:spacing w:val="-18"/>
        </w:rPr>
        <w:t xml:space="preserve">■ 의무 </w:t>
      </w:r>
      <w:r w:rsidRPr="005635BD">
        <w:rPr>
          <w:rFonts w:ascii="티머니 둥근바람 Regular" w:eastAsia="티머니 둥근바람 Regular" w:hAnsi="티머니 둥근바람 Regular" w:hint="eastAsia"/>
          <w:b/>
          <w:bCs/>
          <w:spacing w:val="-2"/>
        </w:rPr>
        <w:t>복무기간 만기 전역에 따른 청년할인 혜택 연장기간</w:t>
      </w:r>
    </w:p>
    <w:p w14:paraId="2A47F798" w14:textId="48288FF2" w:rsidR="002A18C1" w:rsidRPr="005635BD" w:rsidRDefault="002A18C1" w:rsidP="00197E2E">
      <w:pPr>
        <w:pStyle w:val="a9"/>
        <w:spacing w:line="240" w:lineRule="auto"/>
        <w:ind w:firstLineChars="400" w:firstLine="784"/>
        <w:rPr>
          <w:rFonts w:ascii="티머니 둥근바람 Regular" w:eastAsia="티머니 둥근바람 Regular" w:hAnsi="티머니 둥근바람 Regular"/>
          <w:sz w:val="16"/>
          <w:szCs w:val="16"/>
        </w:rPr>
      </w:pPr>
      <w:r w:rsidRPr="005635BD">
        <w:rPr>
          <w:rFonts w:ascii="티머니 둥근바람 Regular" w:eastAsia="티머니 둥근바람 Regular" w:hAnsi="티머니 둥근바람 Regular"/>
          <w:spacing w:val="-2"/>
        </w:rPr>
        <w:t xml:space="preserve">1. </w:t>
      </w:r>
      <w:r w:rsidRPr="005635BD">
        <w:rPr>
          <w:rFonts w:ascii="티머니 둥근바람 Regular" w:eastAsia="티머니 둥근바람 Regular" w:hAnsi="티머니 둥근바람 Regular" w:hint="eastAsia"/>
          <w:spacing w:val="-2"/>
        </w:rPr>
        <w:t xml:space="preserve">2년 이상의 </w:t>
      </w:r>
      <w:r w:rsidR="005877FB" w:rsidRPr="005635BD">
        <w:rPr>
          <w:rFonts w:ascii="티머니 둥근바람 Regular" w:eastAsia="티머니 둥근바람 Regular" w:hAnsi="티머니 둥근바람 Regular"/>
          <w:spacing w:val="-2"/>
        </w:rPr>
        <w:t>5</w:t>
      </w:r>
      <w:r w:rsidR="005877FB" w:rsidRPr="005635BD">
        <w:rPr>
          <w:rFonts w:ascii="티머니 둥근바람 Regular" w:eastAsia="티머니 둥근바람 Regular" w:hAnsi="티머니 둥근바람 Regular" w:hint="eastAsia"/>
          <w:spacing w:val="-2"/>
        </w:rPr>
        <w:t>년 미만 의무</w:t>
      </w:r>
      <w:r w:rsidRPr="005635BD">
        <w:rPr>
          <w:rFonts w:ascii="티머니 둥근바람 Regular" w:eastAsia="티머니 둥근바람 Regular" w:hAnsi="티머니 둥근바람 Regular" w:hint="eastAsia"/>
          <w:spacing w:val="-2"/>
        </w:rPr>
        <w:t>복무기간을 마치고 전역한 제대군인: 3년 연장</w:t>
      </w:r>
      <w:ins w:id="1" w:author="박원경" w:date="2024-12-11T14:48:00Z">
        <w:r w:rsidR="005635BD" w:rsidRPr="005635BD">
          <w:rPr>
            <w:rFonts w:ascii="티머니 둥근바람 Regular" w:eastAsia="티머니 둥근바람 Regular" w:hAnsi="티머니 둥근바람 Regular" w:hint="eastAsia"/>
            <w:spacing w:val="-2"/>
          </w:rPr>
          <w:t>(만</w:t>
        </w:r>
        <w:r w:rsidR="005635BD" w:rsidRPr="005635BD">
          <w:rPr>
            <w:rFonts w:ascii="티머니 둥근바람 Regular" w:eastAsia="티머니 둥근바람 Regular" w:hAnsi="티머니 둥근바람 Regular"/>
            <w:spacing w:val="-2"/>
          </w:rPr>
          <w:t xml:space="preserve"> 42</w:t>
        </w:r>
        <w:r w:rsidR="005635BD" w:rsidRPr="005635BD">
          <w:rPr>
            <w:rFonts w:ascii="티머니 둥근바람 Regular" w:eastAsia="티머니 둥근바람 Regular" w:hAnsi="티머니 둥근바람 Regular" w:hint="eastAsia"/>
            <w:spacing w:val="-2"/>
          </w:rPr>
          <w:t>세까지</w:t>
        </w:r>
        <w:r w:rsidR="005635BD" w:rsidRPr="005635BD">
          <w:rPr>
            <w:rFonts w:ascii="티머니 둥근바람 Regular" w:eastAsia="티머니 둥근바람 Regular" w:hAnsi="티머니 둥근바람 Regular"/>
            <w:spacing w:val="-2"/>
          </w:rPr>
          <w:t>)</w:t>
        </w:r>
      </w:ins>
    </w:p>
    <w:p w14:paraId="25F24EDF" w14:textId="03796FB9" w:rsidR="002A18C1" w:rsidRPr="005635BD" w:rsidRDefault="002A18C1" w:rsidP="00197E2E">
      <w:pPr>
        <w:pStyle w:val="a9"/>
        <w:shd w:val="clear" w:color="auto" w:fill="FFFFFF"/>
        <w:spacing w:line="240" w:lineRule="auto"/>
        <w:ind w:firstLineChars="400" w:firstLine="784"/>
        <w:rPr>
          <w:rFonts w:ascii="티머니 둥근바람 Regular" w:eastAsia="티머니 둥근바람 Regular" w:hAnsi="티머니 둥근바람 Regular"/>
          <w:sz w:val="16"/>
          <w:szCs w:val="16"/>
        </w:rPr>
      </w:pPr>
      <w:r w:rsidRPr="005635BD">
        <w:rPr>
          <w:rFonts w:ascii="티머니 둥근바람 Regular" w:eastAsia="티머니 둥근바람 Regular" w:hAnsi="티머니 둥근바람 Regular"/>
          <w:spacing w:val="-2"/>
        </w:rPr>
        <w:t>2.</w:t>
      </w:r>
      <w:r w:rsidRPr="005635BD">
        <w:rPr>
          <w:rFonts w:ascii="티머니 둥근바람 Regular" w:eastAsia="티머니 둥근바람 Regular" w:hAnsi="티머니 둥근바람 Regular" w:hint="eastAsia"/>
          <w:spacing w:val="-2"/>
        </w:rPr>
        <w:t xml:space="preserve">1년 이상 2년 미만의 </w:t>
      </w:r>
      <w:r w:rsidR="005877FB" w:rsidRPr="005635BD">
        <w:rPr>
          <w:rFonts w:ascii="티머니 둥근바람 Regular" w:eastAsia="티머니 둥근바람 Regular" w:hAnsi="티머니 둥근바람 Regular" w:hint="eastAsia"/>
          <w:spacing w:val="-2"/>
        </w:rPr>
        <w:t>의무</w:t>
      </w:r>
      <w:r w:rsidRPr="005635BD">
        <w:rPr>
          <w:rFonts w:ascii="티머니 둥근바람 Regular" w:eastAsia="티머니 둥근바람 Regular" w:hAnsi="티머니 둥근바람 Regular" w:hint="eastAsia"/>
          <w:spacing w:val="-2"/>
        </w:rPr>
        <w:t xml:space="preserve">복무기간을 마치고 전역한 제대군인: </w:t>
      </w:r>
      <w:r w:rsidRPr="005635BD">
        <w:rPr>
          <w:rFonts w:ascii="티머니 둥근바람 Regular" w:eastAsia="티머니 둥근바람 Regular" w:hAnsi="티머니 둥근바람 Regular"/>
          <w:spacing w:val="-2"/>
        </w:rPr>
        <w:t>2</w:t>
      </w:r>
      <w:r w:rsidRPr="005635BD">
        <w:rPr>
          <w:rFonts w:ascii="티머니 둥근바람 Regular" w:eastAsia="티머니 둥근바람 Regular" w:hAnsi="티머니 둥근바람 Regular" w:hint="eastAsia"/>
          <w:spacing w:val="-2"/>
        </w:rPr>
        <w:t>년 연장</w:t>
      </w:r>
      <w:ins w:id="2" w:author="박원경" w:date="2024-12-11T14:48:00Z">
        <w:r w:rsidR="005635BD" w:rsidRPr="005635BD">
          <w:rPr>
            <w:rFonts w:ascii="티머니 둥근바람 Regular" w:eastAsia="티머니 둥근바람 Regular" w:hAnsi="티머니 둥근바람 Regular"/>
            <w:spacing w:val="-2"/>
          </w:rPr>
          <w:t>(만 4</w:t>
        </w:r>
      </w:ins>
      <w:r w:rsidR="005635BD" w:rsidRPr="005635BD">
        <w:rPr>
          <w:rFonts w:ascii="티머니 둥근바람 Regular" w:eastAsia="티머니 둥근바람 Regular" w:hAnsi="티머니 둥근바람 Regular"/>
          <w:spacing w:val="-2"/>
        </w:rPr>
        <w:t>1</w:t>
      </w:r>
      <w:ins w:id="3" w:author="박원경" w:date="2024-12-11T14:48:00Z">
        <w:r w:rsidR="005635BD" w:rsidRPr="005635BD">
          <w:rPr>
            <w:rFonts w:ascii="티머니 둥근바람 Regular" w:eastAsia="티머니 둥근바람 Regular" w:hAnsi="티머니 둥근바람 Regular" w:hint="eastAsia"/>
            <w:spacing w:val="-2"/>
          </w:rPr>
          <w:t>세까지</w:t>
        </w:r>
        <w:r w:rsidR="005635BD" w:rsidRPr="005635BD">
          <w:rPr>
            <w:rFonts w:ascii="티머니 둥근바람 Regular" w:eastAsia="티머니 둥근바람 Regular" w:hAnsi="티머니 둥근바람 Regular"/>
            <w:spacing w:val="-2"/>
          </w:rPr>
          <w:t>)</w:t>
        </w:r>
      </w:ins>
    </w:p>
    <w:p w14:paraId="5BC893E2" w14:textId="2CFB194C" w:rsidR="002A18C1" w:rsidRPr="005635BD" w:rsidRDefault="002A18C1" w:rsidP="00197E2E">
      <w:pPr>
        <w:pStyle w:val="a9"/>
        <w:shd w:val="clear" w:color="auto" w:fill="FFFFFF"/>
        <w:spacing w:line="240" w:lineRule="auto"/>
        <w:ind w:firstLineChars="400" w:firstLine="784"/>
        <w:rPr>
          <w:rFonts w:ascii="티머니 둥근바람 Regular" w:eastAsia="티머니 둥근바람 Regular" w:hAnsi="티머니 둥근바람 Regular"/>
          <w:sz w:val="16"/>
          <w:szCs w:val="16"/>
        </w:rPr>
      </w:pPr>
      <w:r w:rsidRPr="005635BD">
        <w:rPr>
          <w:rFonts w:ascii="티머니 둥근바람 Regular" w:eastAsia="티머니 둥근바람 Regular" w:hAnsi="티머니 둥근바람 Regular"/>
          <w:spacing w:val="-2"/>
        </w:rPr>
        <w:t>3.</w:t>
      </w:r>
      <w:r w:rsidRPr="005635BD">
        <w:rPr>
          <w:rFonts w:ascii="티머니 둥근바람 Regular" w:eastAsia="티머니 둥근바람 Regular" w:hAnsi="티머니 둥근바람 Regular" w:hint="eastAsia"/>
          <w:spacing w:val="-2"/>
        </w:rPr>
        <w:t xml:space="preserve">1년 미만의 </w:t>
      </w:r>
      <w:r w:rsidR="005877FB" w:rsidRPr="005635BD">
        <w:rPr>
          <w:rFonts w:ascii="티머니 둥근바람 Regular" w:eastAsia="티머니 둥근바람 Regular" w:hAnsi="티머니 둥근바람 Regular" w:hint="eastAsia"/>
          <w:spacing w:val="-2"/>
        </w:rPr>
        <w:t>의무</w:t>
      </w:r>
      <w:r w:rsidRPr="005635BD">
        <w:rPr>
          <w:rFonts w:ascii="티머니 둥근바람 Regular" w:eastAsia="티머니 둥근바람 Regular" w:hAnsi="티머니 둥근바람 Regular" w:hint="eastAsia"/>
          <w:spacing w:val="-2"/>
        </w:rPr>
        <w:t>복무기간을 마치고 전역한 제대군인: 1년 연장</w:t>
      </w:r>
      <w:ins w:id="4" w:author="박원경" w:date="2024-12-11T14:48:00Z">
        <w:r w:rsidR="005635BD" w:rsidRPr="005635BD">
          <w:rPr>
            <w:rFonts w:ascii="티머니 둥근바람 Regular" w:eastAsia="티머니 둥근바람 Regular" w:hAnsi="티머니 둥근바람 Regular"/>
            <w:spacing w:val="-2"/>
          </w:rPr>
          <w:t>(만 4</w:t>
        </w:r>
      </w:ins>
      <w:r w:rsidR="005635BD" w:rsidRPr="005635BD">
        <w:rPr>
          <w:rFonts w:ascii="티머니 둥근바람 Regular" w:eastAsia="티머니 둥근바람 Regular" w:hAnsi="티머니 둥근바람 Regular"/>
          <w:spacing w:val="-2"/>
        </w:rPr>
        <w:t>0</w:t>
      </w:r>
      <w:ins w:id="5" w:author="박원경" w:date="2024-12-11T14:48:00Z">
        <w:r w:rsidR="005635BD" w:rsidRPr="005635BD">
          <w:rPr>
            <w:rFonts w:ascii="티머니 둥근바람 Regular" w:eastAsia="티머니 둥근바람 Regular" w:hAnsi="티머니 둥근바람 Regular" w:hint="eastAsia"/>
            <w:spacing w:val="-2"/>
          </w:rPr>
          <w:t>세까지</w:t>
        </w:r>
        <w:r w:rsidR="005635BD" w:rsidRPr="005635BD">
          <w:rPr>
            <w:rFonts w:ascii="티머니 둥근바람 Regular" w:eastAsia="티머니 둥근바람 Regular" w:hAnsi="티머니 둥근바람 Regular"/>
            <w:spacing w:val="-2"/>
          </w:rPr>
          <w:t>)</w:t>
        </w:r>
      </w:ins>
      <w:r w:rsidR="00E71898" w:rsidRPr="005635BD">
        <w:rPr>
          <w:rFonts w:ascii="티머니 둥근바람 Regular" w:eastAsia="티머니 둥근바람 Regular" w:hAnsi="티머니 둥근바람 Regular"/>
          <w:spacing w:val="-2"/>
        </w:rPr>
        <w:br/>
      </w:r>
    </w:p>
    <w:p w14:paraId="3CF052CA" w14:textId="2B7858AB" w:rsidR="00CA3A99" w:rsidRPr="005635BD" w:rsidRDefault="006456D4" w:rsidP="00197E2E">
      <w:pPr>
        <w:pStyle w:val="a9"/>
        <w:spacing w:line="240" w:lineRule="auto"/>
        <w:ind w:firstLineChars="300" w:firstLine="492"/>
        <w:rPr>
          <w:rFonts w:ascii="티머니 둥근바람 Regular" w:eastAsia="티머니 둥근바람 Regular" w:hAnsi="티머니 둥근바람 Regular"/>
        </w:rPr>
      </w:pPr>
      <w:r w:rsidRPr="005635BD">
        <w:rPr>
          <w:rFonts w:ascii="티머니 둥근바람 Regular" w:eastAsia="티머니 둥근바람 Regular" w:hAnsi="티머니 둥근바람 Regular" w:hint="eastAsia"/>
          <w:b/>
          <w:bCs/>
          <w:spacing w:val="-18"/>
        </w:rPr>
        <w:t xml:space="preserve">■ </w:t>
      </w:r>
      <w:r w:rsidR="008E7856" w:rsidRPr="005635BD">
        <w:rPr>
          <w:rFonts w:ascii="티머니 둥근바람 Regular" w:eastAsia="티머니 둥근바람 Regular" w:hAnsi="티머니 둥근바람 Regular"/>
          <w:b/>
          <w:u w:val="single"/>
        </w:rPr>
        <w:t>제출서류안내</w:t>
      </w:r>
    </w:p>
    <w:p w14:paraId="37CB8E51" w14:textId="0B3ADED1" w:rsidR="006456D4" w:rsidRPr="005635BD" w:rsidRDefault="008E7856" w:rsidP="00E71898">
      <w:pPr>
        <w:ind w:left="2200" w:right="140" w:hangingChars="1100" w:hanging="2200"/>
        <w:jc w:val="left"/>
        <w:rPr>
          <w:rFonts w:ascii="티머니 둥근바람 Regular" w:eastAsia="티머니 둥근바람 Regular" w:hAnsi="티머니 둥근바람 Regular"/>
          <w:szCs w:val="20"/>
        </w:rPr>
      </w:pPr>
      <w:r w:rsidRPr="005635BD">
        <w:rPr>
          <w:rFonts w:ascii="티머니 둥근바람 Regular" w:eastAsia="티머니 둥근바람 Regular" w:hAnsi="티머니 둥근바람 Regular"/>
          <w:szCs w:val="20"/>
        </w:rPr>
        <w:t xml:space="preserve">  </w:t>
      </w:r>
      <w:r w:rsidR="00197E2E" w:rsidRPr="005635BD">
        <w:rPr>
          <w:rFonts w:ascii="티머니 둥근바람 Regular" w:eastAsia="티머니 둥근바람 Regular" w:hAnsi="티머니 둥근바람 Regular"/>
          <w:szCs w:val="20"/>
        </w:rPr>
        <w:t xml:space="preserve">     </w:t>
      </w:r>
      <w:r w:rsidRPr="005635BD">
        <w:rPr>
          <w:rFonts w:ascii="티머니 둥근바람 Regular" w:eastAsia="티머니 둥근바람 Regular" w:hAnsi="티머니 둥근바람 Regular"/>
          <w:szCs w:val="20"/>
        </w:rPr>
        <w:t>1.</w:t>
      </w:r>
      <w:r w:rsidR="006456D4" w:rsidRPr="005635BD">
        <w:rPr>
          <w:rFonts w:ascii="티머니 둥근바람 Regular" w:eastAsia="티머니 둥근바람 Regular" w:hAnsi="티머니 둥근바람 Regular" w:hint="eastAsia"/>
          <w:szCs w:val="20"/>
        </w:rPr>
        <w:t>병적증명서</w:t>
      </w:r>
      <w:r w:rsidRPr="005635BD">
        <w:rPr>
          <w:rFonts w:ascii="티머니 둥근바람 Regular" w:eastAsia="티머니 둥근바람 Regular" w:hAnsi="티머니 둥근바람 Regular"/>
          <w:szCs w:val="20"/>
        </w:rPr>
        <w:t xml:space="preserve">: </w:t>
      </w:r>
      <w:r w:rsidR="006456D4" w:rsidRPr="005635BD">
        <w:rPr>
          <w:rFonts w:ascii="티머니 둥근바람 Regular" w:eastAsia="티머니 둥근바람 Regular" w:hAnsi="티머니 둥근바람 Regular" w:hint="eastAsia"/>
          <w:spacing w:val="-2"/>
          <w:szCs w:val="20"/>
        </w:rPr>
        <w:t>정부24 or 대한민국 국방부 사이트, 가까운 주민센터, 구청</w:t>
      </w:r>
      <w:r w:rsidR="008C2BA2" w:rsidRPr="005635BD">
        <w:rPr>
          <w:rFonts w:ascii="티머니 둥근바람 Regular" w:eastAsia="티머니 둥근바람 Regular" w:hAnsi="티머니 둥근바람 Regular"/>
          <w:szCs w:val="20"/>
        </w:rPr>
        <w:t xml:space="preserve"> </w:t>
      </w:r>
      <w:r w:rsidR="008C2BA2" w:rsidRPr="005635BD">
        <w:rPr>
          <w:rFonts w:ascii="티머니 둥근바람 Regular" w:eastAsia="티머니 둥근바람 Regular" w:hAnsi="티머니 둥근바람 Regular" w:hint="eastAsia"/>
          <w:szCs w:val="20"/>
        </w:rPr>
        <w:t xml:space="preserve">방문하여 </w:t>
      </w:r>
      <w:r w:rsidRPr="005635BD">
        <w:rPr>
          <w:rFonts w:ascii="티머니 둥근바람 Regular" w:eastAsia="티머니 둥근바람 Regular" w:hAnsi="티머니 둥근바람 Regular"/>
          <w:szCs w:val="20"/>
        </w:rPr>
        <w:t>발급</w:t>
      </w:r>
      <w:r w:rsidR="006456D4" w:rsidRPr="005635BD">
        <w:rPr>
          <w:rFonts w:ascii="티머니 둥근바람 Regular" w:eastAsia="티머니 둥근바람 Regular" w:hAnsi="티머니 둥근바람 Regular"/>
          <w:szCs w:val="20"/>
        </w:rPr>
        <w:br/>
      </w:r>
      <w:r w:rsidR="008C2BA2" w:rsidRPr="005635BD">
        <w:rPr>
          <w:rFonts w:ascii="티머니 둥근바람 Regular" w:eastAsia="티머니 둥근바람 Regular" w:hAnsi="티머니 둥근바람 Regular"/>
          <w:szCs w:val="20"/>
        </w:rPr>
        <w:t xml:space="preserve">          </w:t>
      </w:r>
      <w:r w:rsidR="006456D4" w:rsidRPr="005635BD">
        <w:rPr>
          <w:rFonts w:ascii="티머니 둥근바람 Regular" w:eastAsia="티머니 둥근바람 Regular" w:hAnsi="티머니 둥근바람 Regular"/>
          <w:szCs w:val="20"/>
        </w:rPr>
        <w:t>(</w:t>
      </w:r>
      <w:r w:rsidR="008C2BA2" w:rsidRPr="005635BD">
        <w:rPr>
          <w:rFonts w:ascii="티머니 둥근바람 Regular" w:eastAsia="티머니 둥근바람 Regular" w:hAnsi="티머니 둥근바람 Regular" w:hint="eastAsia"/>
          <w:szCs w:val="20"/>
        </w:rPr>
        <w:t xml:space="preserve">접수일 기준 </w:t>
      </w:r>
      <w:r w:rsidR="008C2BA2" w:rsidRPr="005635BD">
        <w:rPr>
          <w:rFonts w:ascii="티머니 둥근바람 Regular" w:eastAsia="티머니 둥근바람 Regular" w:hAnsi="티머니 둥근바람 Regular"/>
          <w:szCs w:val="20"/>
        </w:rPr>
        <w:t>3</w:t>
      </w:r>
      <w:r w:rsidR="008C2BA2" w:rsidRPr="005635BD">
        <w:rPr>
          <w:rFonts w:ascii="티머니 둥근바람 Regular" w:eastAsia="티머니 둥근바람 Regular" w:hAnsi="티머니 둥근바람 Regular" w:hint="eastAsia"/>
          <w:szCs w:val="20"/>
        </w:rPr>
        <w:t>개월 이내 발급,</w:t>
      </w:r>
      <w:r w:rsidR="008C2BA2" w:rsidRPr="005635BD">
        <w:rPr>
          <w:rFonts w:ascii="티머니 둥근바람 Regular" w:eastAsia="티머니 둥근바람 Regular" w:hAnsi="티머니 둥근바람 Regular"/>
          <w:szCs w:val="20"/>
        </w:rPr>
        <w:t xml:space="preserve"> </w:t>
      </w:r>
      <w:r w:rsidRPr="005635BD">
        <w:rPr>
          <w:rFonts w:ascii="티머니 둥근바람 Regular" w:eastAsia="티머니 둥근바람 Regular" w:hAnsi="티머니 둥근바람 Regular"/>
          <w:szCs w:val="20"/>
        </w:rPr>
        <w:t xml:space="preserve">주민등록번호 뒷자리 </w:t>
      </w:r>
      <w:proofErr w:type="spellStart"/>
      <w:r w:rsidRPr="005635BD">
        <w:rPr>
          <w:rFonts w:ascii="티머니 둥근바람 Regular" w:eastAsia="티머니 둥근바람 Regular" w:hAnsi="티머니 둥근바람 Regular"/>
          <w:szCs w:val="20"/>
        </w:rPr>
        <w:t>가림처리</w:t>
      </w:r>
      <w:proofErr w:type="spellEnd"/>
      <w:r w:rsidRPr="005635BD">
        <w:rPr>
          <w:rFonts w:ascii="티머니 둥근바람 Regular" w:eastAsia="티머니 둥근바람 Regular" w:hAnsi="티머니 둥근바람 Regular"/>
          <w:szCs w:val="20"/>
        </w:rPr>
        <w:t xml:space="preserve"> 필수)</w:t>
      </w:r>
    </w:p>
    <w:p w14:paraId="285322A7" w14:textId="1C8DFE4A" w:rsidR="006456D4" w:rsidRPr="005635BD" w:rsidRDefault="006456D4" w:rsidP="00E71898">
      <w:pPr>
        <w:pStyle w:val="a9"/>
        <w:spacing w:line="240" w:lineRule="auto"/>
        <w:ind w:left="600" w:hangingChars="300" w:hanging="600"/>
        <w:rPr>
          <w:rFonts w:ascii="티머니 둥근바람 Regular" w:eastAsia="티머니 둥근바람 Regular" w:hAnsi="티머니 둥근바람 Regular"/>
          <w:b/>
          <w:bCs/>
          <w:spacing w:val="-2"/>
        </w:rPr>
      </w:pPr>
      <w:r w:rsidRPr="005635BD">
        <w:rPr>
          <w:rFonts w:ascii="티머니 둥근바람 Regular" w:eastAsia="티머니 둥근바람 Regular" w:hAnsi="티머니 둥근바람 Regular"/>
        </w:rPr>
        <w:t xml:space="preserve">  </w:t>
      </w:r>
      <w:r w:rsidR="00E71898" w:rsidRPr="005635BD">
        <w:rPr>
          <w:rFonts w:ascii="티머니 둥근바람 Regular" w:eastAsia="티머니 둥근바람 Regular" w:hAnsi="티머니 둥근바람 Regular"/>
        </w:rPr>
        <w:t xml:space="preserve"> </w:t>
      </w:r>
      <w:r w:rsidR="00197E2E" w:rsidRPr="005635BD">
        <w:rPr>
          <w:rFonts w:ascii="티머니 둥근바람 Regular" w:eastAsia="티머니 둥근바람 Regular" w:hAnsi="티머니 둥근바람 Regular"/>
        </w:rPr>
        <w:t xml:space="preserve">    </w:t>
      </w:r>
      <w:proofErr w:type="gramStart"/>
      <w:r w:rsidRPr="005635BD">
        <w:rPr>
          <w:rFonts w:ascii="티머니 둥근바람 Regular" w:eastAsia="티머니 둥근바람 Regular" w:hAnsi="티머니 둥근바람 Regular"/>
        </w:rPr>
        <w:t>2.</w:t>
      </w:r>
      <w:r w:rsidRPr="005635BD">
        <w:rPr>
          <w:rFonts w:ascii="티머니 둥근바람 Regular" w:eastAsia="티머니 둥근바람 Regular" w:hAnsi="티머니 둥근바람 Regular" w:hint="eastAsia"/>
          <w:spacing w:val="-2"/>
        </w:rPr>
        <w:t>연장신청서</w:t>
      </w:r>
      <w:proofErr w:type="gramEnd"/>
      <w:r w:rsidR="0066770A" w:rsidRPr="005635BD">
        <w:rPr>
          <w:rFonts w:ascii="티머니 둥근바람 Regular" w:eastAsia="티머니 둥근바람 Regular" w:hAnsi="티머니 둥근바람 Regular" w:hint="eastAsia"/>
          <w:spacing w:val="-2"/>
        </w:rPr>
        <w:t xml:space="preserve"> 및 개인정보제공동의서</w:t>
      </w:r>
      <w:r w:rsidRPr="005635BD">
        <w:rPr>
          <w:rFonts w:ascii="티머니 둥근바람 Regular" w:eastAsia="티머니 둥근바람 Regular" w:hAnsi="티머니 둥근바람 Regular" w:hint="eastAsia"/>
          <w:spacing w:val="-2"/>
        </w:rPr>
        <w:t xml:space="preserve">: 티머니 카드&amp;페이 &gt; </w:t>
      </w:r>
      <w:r w:rsidR="00606F8C" w:rsidRPr="005635BD">
        <w:rPr>
          <w:rFonts w:ascii="티머니 둥근바람 Regular" w:eastAsia="티머니 둥근바람 Regular" w:hAnsi="티머니 둥근바람 Regular"/>
          <w:spacing w:val="-2"/>
        </w:rPr>
        <w:t xml:space="preserve">기후동행카드 </w:t>
      </w:r>
      <w:r w:rsidR="00606F8C" w:rsidRPr="005635BD">
        <w:rPr>
          <w:rFonts w:ascii="티머니 둥근바람 Regular" w:eastAsia="티머니 둥근바람 Regular" w:hAnsi="티머니 둥근바람 Regular" w:hint="eastAsia"/>
          <w:spacing w:val="-2"/>
        </w:rPr>
        <w:t>청년할인</w:t>
      </w:r>
      <w:r w:rsidRPr="005635BD">
        <w:rPr>
          <w:rFonts w:ascii="티머니 둥근바람 Regular" w:eastAsia="티머니 둥근바람 Regular" w:hAnsi="티머니 둥근바람 Regular" w:hint="eastAsia"/>
          <w:spacing w:val="-2"/>
        </w:rPr>
        <w:t xml:space="preserve"> &gt; </w:t>
      </w:r>
      <w:r w:rsidR="00606F8C" w:rsidRPr="005635BD">
        <w:rPr>
          <w:rFonts w:ascii="티머니 둥근바람 Regular" w:eastAsia="티머니 둥근바람 Regular" w:hAnsi="티머니 둥근바람 Regular" w:hint="eastAsia"/>
          <w:spacing w:val="-2"/>
        </w:rPr>
        <w:t>제대군인 할인기간연장</w:t>
      </w:r>
      <w:r w:rsidR="002A18C1" w:rsidRPr="005635BD">
        <w:rPr>
          <w:rFonts w:ascii="티머니 둥근바람 Regular" w:eastAsia="티머니 둥근바람 Regular" w:hAnsi="티머니 둥근바람 Regular"/>
          <w:spacing w:val="-2"/>
        </w:rPr>
        <w:br/>
      </w:r>
      <w:r w:rsidR="00E71898" w:rsidRPr="005635BD">
        <w:rPr>
          <w:rFonts w:ascii="티머니 둥근바람 Regular" w:eastAsia="티머니 둥근바람 Regular" w:hAnsi="티머니 둥근바람 Regular"/>
          <w:b/>
          <w:bCs/>
          <w:spacing w:val="-18"/>
        </w:rPr>
        <w:br/>
      </w:r>
      <w:r w:rsidRPr="005635BD">
        <w:rPr>
          <w:rFonts w:ascii="티머니 둥근바람 Regular" w:eastAsia="티머니 둥근바람 Regular" w:hAnsi="티머니 둥근바람 Regular" w:hint="eastAsia"/>
          <w:b/>
          <w:bCs/>
          <w:spacing w:val="-18"/>
        </w:rPr>
        <w:t xml:space="preserve">■ </w:t>
      </w:r>
      <w:r w:rsidR="0066770A" w:rsidRPr="005635BD">
        <w:rPr>
          <w:rFonts w:ascii="티머니 둥근바람 Regular" w:eastAsia="티머니 둥근바람 Regular" w:hAnsi="티머니 둥근바람 Regular" w:hint="eastAsia"/>
          <w:b/>
          <w:bCs/>
          <w:spacing w:val="-18"/>
          <w:u w:val="single"/>
        </w:rPr>
        <w:t>서류</w:t>
      </w:r>
      <w:r w:rsidR="008E7856" w:rsidRPr="005635BD">
        <w:rPr>
          <w:rFonts w:ascii="티머니 둥근바람 Regular" w:eastAsia="티머니 둥근바람 Regular" w:hAnsi="티머니 둥근바람 Regular"/>
          <w:b/>
          <w:bCs/>
          <w:u w:val="single"/>
        </w:rPr>
        <w:t>접수처</w:t>
      </w:r>
      <w:r w:rsidRPr="005635BD">
        <w:rPr>
          <w:rFonts w:ascii="티머니 둥근바람 Regular" w:eastAsia="티머니 둥근바람 Regular" w:hAnsi="티머니 둥근바람 Regular"/>
        </w:rPr>
        <w:t>:</w:t>
      </w:r>
      <w:r w:rsidR="008E7856" w:rsidRPr="005635BD">
        <w:rPr>
          <w:rFonts w:ascii="티머니 둥근바람 Regular" w:eastAsia="티머니 둥근바람 Regular" w:hAnsi="티머니 둥근바람 Regular"/>
        </w:rPr>
        <w:t xml:space="preserve"> 이메일 </w:t>
      </w:r>
      <w:hyperlink r:id="rId7" w:history="1">
        <w:r w:rsidR="008E7856" w:rsidRPr="005635BD">
          <w:rPr>
            <w:rStyle w:val="a3"/>
            <w:rFonts w:ascii="티머니 둥근바람 Regular" w:eastAsia="티머니 둥근바람 Regular" w:hAnsi="티머니 둥근바람 Regular"/>
          </w:rPr>
          <w:t>helper@tmoneycsp.co.kr</w:t>
        </w:r>
      </w:hyperlink>
      <w:r w:rsidR="008E7856" w:rsidRPr="005635BD">
        <w:rPr>
          <w:rStyle w:val="a3"/>
          <w:rFonts w:ascii="티머니 둥근바람 Regular" w:eastAsia="티머니 둥근바람 Regular" w:hAnsi="티머니 둥근바람 Regular"/>
          <w:u w:val="none"/>
        </w:rPr>
        <w:t xml:space="preserve"> </w:t>
      </w:r>
      <w:r w:rsidR="002A18C1" w:rsidRPr="005635BD">
        <w:rPr>
          <w:rStyle w:val="a3"/>
          <w:rFonts w:ascii="티머니 둥근바람 Regular" w:eastAsia="티머니 둥근바람 Regular" w:hAnsi="티머니 둥근바람 Regular"/>
          <w:u w:val="none"/>
        </w:rPr>
        <w:br/>
        <w:t xml:space="preserve">              </w:t>
      </w:r>
      <w:r w:rsidR="008E7856" w:rsidRPr="005635BD">
        <w:rPr>
          <w:rFonts w:ascii="티머니 둥근바람 Regular" w:eastAsia="티머니 둥근바람 Regular" w:hAnsi="티머니 둥근바람 Regular"/>
          <w:sz w:val="16"/>
          <w:szCs w:val="16"/>
        </w:rPr>
        <w:t>※이메일 발송 시 제목란에 [</w:t>
      </w:r>
      <w:r w:rsidRPr="005635BD">
        <w:rPr>
          <w:rFonts w:ascii="티머니 둥근바람 Regular" w:eastAsia="티머니 둥근바람 Regular" w:hAnsi="티머니 둥근바람 Regular" w:hint="eastAsia"/>
          <w:sz w:val="16"/>
          <w:szCs w:val="16"/>
        </w:rPr>
        <w:t>청년할인 연장신청서</w:t>
      </w:r>
      <w:r w:rsidR="008E7856" w:rsidRPr="005635BD">
        <w:rPr>
          <w:rFonts w:ascii="티머니 둥근바람 Regular" w:eastAsia="티머니 둥근바람 Regular" w:hAnsi="티머니 둥근바람 Regular"/>
          <w:sz w:val="16"/>
          <w:szCs w:val="16"/>
        </w:rPr>
        <w:t>]</w:t>
      </w:r>
      <w:r w:rsidRPr="005635BD">
        <w:rPr>
          <w:rFonts w:ascii="티머니 둥근바람 Regular" w:eastAsia="티머니 둥근바람 Regular" w:hAnsi="티머니 둥근바람 Regular" w:hint="eastAsia"/>
          <w:sz w:val="16"/>
          <w:szCs w:val="16"/>
        </w:rPr>
        <w:t>를</w:t>
      </w:r>
      <w:r w:rsidR="008E7856" w:rsidRPr="005635BD">
        <w:rPr>
          <w:rFonts w:ascii="티머니 둥근바람 Regular" w:eastAsia="티머니 둥근바람 Regular" w:hAnsi="티머니 둥근바람 Regular"/>
          <w:sz w:val="16"/>
          <w:szCs w:val="16"/>
        </w:rPr>
        <w:t xml:space="preserve"> 반드시 기재해주시기 바랍니다.</w:t>
      </w:r>
      <w:r w:rsidR="002A18C1" w:rsidRPr="005635BD">
        <w:rPr>
          <w:rFonts w:ascii="티머니 둥근바람 Regular" w:eastAsia="티머니 둥근바람 Regular" w:hAnsi="티머니 둥근바람 Regular"/>
          <w:sz w:val="16"/>
          <w:szCs w:val="16"/>
        </w:rPr>
        <w:br/>
      </w:r>
      <w:r w:rsidR="00E71898" w:rsidRPr="005635BD">
        <w:rPr>
          <w:rFonts w:ascii="티머니 둥근바람 Regular" w:eastAsia="티머니 둥근바람 Regular" w:hAnsi="티머니 둥근바람 Regular"/>
          <w:b/>
          <w:bCs/>
          <w:spacing w:val="-18"/>
        </w:rPr>
        <w:br/>
      </w:r>
      <w:r w:rsidR="002A18C1" w:rsidRPr="005635BD">
        <w:rPr>
          <w:rFonts w:ascii="티머니 둥근바람 Regular" w:eastAsia="티머니 둥근바람 Regular" w:hAnsi="티머니 둥근바람 Regular" w:hint="eastAsia"/>
          <w:b/>
          <w:bCs/>
          <w:spacing w:val="-18"/>
        </w:rPr>
        <w:t>■ 처리내용:</w:t>
      </w:r>
      <w:r w:rsidRPr="005635BD">
        <w:rPr>
          <w:rFonts w:ascii="티머니 둥근바람 Regular" w:eastAsia="티머니 둥근바람 Regular" w:hAnsi="티머니 둥근바람 Regular" w:hint="eastAsia"/>
          <w:b/>
          <w:bCs/>
          <w:spacing w:val="-2"/>
        </w:rPr>
        <w:t xml:space="preserve"> 접수 완료 문자 수신 후 7 영업일부터 청년할인 혜택 연령이 연장됩니다.</w:t>
      </w:r>
    </w:p>
    <w:p w14:paraId="74DD3445" w14:textId="77777777" w:rsidR="006456D4" w:rsidRPr="005635BD" w:rsidRDefault="006456D4" w:rsidP="00197E2E">
      <w:pPr>
        <w:pStyle w:val="MS"/>
        <w:snapToGrid w:val="0"/>
        <w:ind w:right="140" w:firstLineChars="350" w:firstLine="700"/>
        <w:jc w:val="left"/>
        <w:rPr>
          <w:rFonts w:ascii="티머니 둥근바람 Regular" w:eastAsia="티머니 둥근바람 Regular" w:hAnsi="티머니 둥근바람 Regular"/>
        </w:rPr>
      </w:pPr>
      <w:r w:rsidRPr="005635BD">
        <w:rPr>
          <w:rFonts w:ascii="티머니 둥근바람 Regular" w:eastAsia="티머니 둥근바람 Regular" w:hAnsi="티머니 둥근바람 Regular" w:hint="eastAsia"/>
          <w:b/>
          <w:bCs/>
          <w:u w:val="single" w:color="000000"/>
        </w:rPr>
        <w:t>[유의 사항]</w:t>
      </w:r>
    </w:p>
    <w:p w14:paraId="652B2011" w14:textId="6F9E73B8" w:rsidR="006456D4" w:rsidRPr="005635BD" w:rsidRDefault="006456D4" w:rsidP="00197E2E">
      <w:pPr>
        <w:pStyle w:val="MS"/>
        <w:snapToGrid w:val="0"/>
        <w:ind w:right="140" w:firstLineChars="350" w:firstLine="700"/>
        <w:jc w:val="left"/>
        <w:rPr>
          <w:rFonts w:ascii="티머니 둥근바람 Regular" w:eastAsia="티머니 둥근바람 Regular" w:hAnsi="티머니 둥근바람 Regular"/>
        </w:rPr>
      </w:pPr>
      <w:r w:rsidRPr="005635BD">
        <w:rPr>
          <w:rFonts w:ascii="티머니 둥근바람 Regular" w:eastAsia="티머니 둥근바람 Regular" w:hAnsi="티머니 둥근바람 Regular" w:hint="eastAsia"/>
        </w:rPr>
        <w:t>1.처리결과는 메시지로 발송하오니 문자 수신이 가능한 휴대폰번호를 기재해 주시기 바랍니다.</w:t>
      </w:r>
    </w:p>
    <w:p w14:paraId="427A26AF" w14:textId="226044B5" w:rsidR="006456D4" w:rsidRPr="005635BD" w:rsidRDefault="006456D4" w:rsidP="00197E2E">
      <w:pPr>
        <w:pStyle w:val="MS"/>
        <w:snapToGrid w:val="0"/>
        <w:ind w:right="140" w:firstLineChars="350" w:firstLine="700"/>
        <w:jc w:val="left"/>
        <w:rPr>
          <w:rFonts w:ascii="티머니 둥근바람 Regular" w:eastAsia="티머니 둥근바람 Regular" w:hAnsi="티머니 둥근바람 Regular"/>
        </w:rPr>
      </w:pPr>
      <w:r w:rsidRPr="005635BD">
        <w:rPr>
          <w:rFonts w:ascii="티머니 둥근바람 Regular" w:eastAsia="티머니 둥근바람 Regular" w:hAnsi="티머니 둥근바람 Regular" w:hint="eastAsia"/>
        </w:rPr>
        <w:t>2.신청접수 후 2영업일이 경과하였으나 안내 메시지를 받지 못한 경우 반드시 고객센터로 연락주시기 바랍니다.</w:t>
      </w:r>
    </w:p>
    <w:p w14:paraId="62388B0D" w14:textId="18A1448D" w:rsidR="00251389" w:rsidRPr="005635BD" w:rsidRDefault="00251389" w:rsidP="00530EBE">
      <w:pPr>
        <w:pStyle w:val="MS"/>
        <w:snapToGrid w:val="0"/>
        <w:ind w:leftChars="350" w:left="900" w:right="140" w:hangingChars="100" w:hanging="200"/>
        <w:jc w:val="left"/>
        <w:rPr>
          <w:rFonts w:ascii="티머니 둥근바람 Regular" w:eastAsia="티머니 둥근바람 Regular" w:hAnsi="티머니 둥근바람 Regular"/>
        </w:rPr>
      </w:pPr>
      <w:r w:rsidRPr="005635BD">
        <w:rPr>
          <w:rFonts w:ascii="티머니 둥근바람 Regular" w:eastAsia="티머니 둥근바람 Regular" w:hAnsi="티머니 둥근바람 Regular" w:hint="eastAsia"/>
        </w:rPr>
        <w:t>3</w:t>
      </w:r>
      <w:r w:rsidRPr="005635BD">
        <w:rPr>
          <w:rFonts w:ascii="티머니 둥근바람 Regular" w:eastAsia="티머니 둥근바람 Regular" w:hAnsi="티머니 둥근바람 Regular"/>
        </w:rPr>
        <w:t>. 2025</w:t>
      </w:r>
      <w:r w:rsidRPr="005635BD">
        <w:rPr>
          <w:rFonts w:ascii="티머니 둥근바람 Regular" w:eastAsia="티머니 둥근바람 Regular" w:hAnsi="티머니 둥근바람 Regular" w:hint="eastAsia"/>
        </w:rPr>
        <w:t xml:space="preserve">년 </w:t>
      </w:r>
      <w:r w:rsidRPr="005635BD">
        <w:rPr>
          <w:rFonts w:ascii="티머니 둥근바람 Regular" w:eastAsia="티머니 둥근바람 Regular" w:hAnsi="티머니 둥근바람 Regular"/>
        </w:rPr>
        <w:t>1</w:t>
      </w:r>
      <w:r w:rsidRPr="005635BD">
        <w:rPr>
          <w:rFonts w:ascii="티머니 둥근바람 Regular" w:eastAsia="티머니 둥근바람 Regular" w:hAnsi="티머니 둥근바람 Regular" w:hint="eastAsia"/>
        </w:rPr>
        <w:t xml:space="preserve">월 </w:t>
      </w:r>
      <w:r w:rsidRPr="005635BD">
        <w:rPr>
          <w:rFonts w:ascii="티머니 둥근바람 Regular" w:eastAsia="티머니 둥근바람 Regular" w:hAnsi="티머니 둥근바람 Regular"/>
        </w:rPr>
        <w:t>3</w:t>
      </w:r>
      <w:r w:rsidRPr="005635BD">
        <w:rPr>
          <w:rFonts w:ascii="티머니 둥근바람 Regular" w:eastAsia="티머니 둥근바람 Regular" w:hAnsi="티머니 둥근바람 Regular" w:hint="eastAsia"/>
        </w:rPr>
        <w:t xml:space="preserve">일부터 조례가 시행되기 때문에 </w:t>
      </w:r>
      <w:r w:rsidRPr="005635BD">
        <w:rPr>
          <w:rFonts w:ascii="티머니 둥근바람 Regular" w:eastAsia="티머니 둥근바람 Regular" w:hAnsi="티머니 둥근바람 Regular"/>
        </w:rPr>
        <w:t>선불</w:t>
      </w:r>
      <w:r w:rsidRPr="005635BD">
        <w:rPr>
          <w:rFonts w:ascii="티머니 둥근바람 Regular" w:eastAsia="티머니 둥근바람 Regular" w:hAnsi="티머니 둥근바람 Regular" w:hint="eastAsia"/>
        </w:rPr>
        <w:t xml:space="preserve">기후동행카드는 </w:t>
      </w:r>
      <w:r w:rsidRPr="005635BD">
        <w:rPr>
          <w:rFonts w:ascii="티머니 둥근바람 Regular" w:eastAsia="티머니 둥근바람 Regular" w:hAnsi="티머니 둥근바람 Regular"/>
        </w:rPr>
        <w:t>2025</w:t>
      </w:r>
      <w:r w:rsidRPr="005635BD">
        <w:rPr>
          <w:rFonts w:ascii="티머니 둥근바람 Regular" w:eastAsia="티머니 둥근바람 Regular" w:hAnsi="티머니 둥근바람 Regular" w:hint="eastAsia"/>
        </w:rPr>
        <w:t xml:space="preserve">년 </w:t>
      </w:r>
      <w:r w:rsidRPr="005635BD">
        <w:rPr>
          <w:rFonts w:ascii="티머니 둥근바람 Regular" w:eastAsia="티머니 둥근바람 Regular" w:hAnsi="티머니 둥근바람 Regular"/>
        </w:rPr>
        <w:t>1</w:t>
      </w:r>
      <w:r w:rsidRPr="005635BD">
        <w:rPr>
          <w:rFonts w:ascii="티머니 둥근바람 Regular" w:eastAsia="티머니 둥근바람 Regular" w:hAnsi="티머니 둥근바람 Regular" w:hint="eastAsia"/>
        </w:rPr>
        <w:t xml:space="preserve">월 </w:t>
      </w:r>
      <w:r w:rsidRPr="005635BD">
        <w:rPr>
          <w:rFonts w:ascii="티머니 둥근바람 Regular" w:eastAsia="티머니 둥근바람 Regular" w:hAnsi="티머니 둥근바람 Regular"/>
        </w:rPr>
        <w:t>3</w:t>
      </w:r>
      <w:r w:rsidRPr="005635BD">
        <w:rPr>
          <w:rFonts w:ascii="티머니 둥근바람 Regular" w:eastAsia="티머니 둥근바람 Regular" w:hAnsi="티머니 둥근바람 Regular" w:hint="eastAsia"/>
        </w:rPr>
        <w:t xml:space="preserve">일 </w:t>
      </w:r>
      <w:r w:rsidR="005877FB" w:rsidRPr="005635BD">
        <w:rPr>
          <w:rFonts w:ascii="티머니 둥근바람 Regular" w:eastAsia="티머니 둥근바람 Regular" w:hAnsi="티머니 둥근바람 Regular"/>
        </w:rPr>
        <w:t>04</w:t>
      </w:r>
      <w:r w:rsidR="005877FB" w:rsidRPr="005635BD">
        <w:rPr>
          <w:rFonts w:ascii="티머니 둥근바람 Regular" w:eastAsia="티머니 둥근바람 Regular" w:hAnsi="티머니 둥근바람 Regular" w:hint="eastAsia"/>
        </w:rPr>
        <w:t xml:space="preserve">시 </w:t>
      </w:r>
      <w:proofErr w:type="spellStart"/>
      <w:r w:rsidRPr="005635BD">
        <w:rPr>
          <w:rFonts w:ascii="티머니 둥근바람 Regular" w:eastAsia="티머니 둥근바람 Regular" w:hAnsi="티머니 둥근바람 Regular" w:hint="eastAsia"/>
        </w:rPr>
        <w:t>충전건</w:t>
      </w:r>
      <w:proofErr w:type="spellEnd"/>
      <w:r w:rsidRPr="005635BD">
        <w:rPr>
          <w:rFonts w:ascii="티머니 둥근바람 Regular" w:eastAsia="티머니 둥근바람 Regular" w:hAnsi="티머니 둥근바람 Regular" w:hint="eastAsia"/>
        </w:rPr>
        <w:t xml:space="preserve"> </w:t>
      </w:r>
      <w:proofErr w:type="spellStart"/>
      <w:r w:rsidRPr="005635BD">
        <w:rPr>
          <w:rFonts w:ascii="티머니 둥근바람 Regular" w:eastAsia="티머니 둥근바람 Regular" w:hAnsi="티머니 둥근바람 Regular" w:hint="eastAsia"/>
        </w:rPr>
        <w:t>부터</w:t>
      </w:r>
      <w:proofErr w:type="spellEnd"/>
      <w:r w:rsidRPr="005635BD">
        <w:rPr>
          <w:rFonts w:ascii="티머니 둥근바람 Regular" w:eastAsia="티머니 둥근바람 Regular" w:hAnsi="티머니 둥근바람 Regular" w:hint="eastAsia"/>
        </w:rPr>
        <w:t xml:space="preserve"> </w:t>
      </w:r>
      <w:r w:rsidR="005877FB" w:rsidRPr="005635BD">
        <w:rPr>
          <w:rFonts w:ascii="티머니 둥근바람 Regular" w:eastAsia="티머니 둥근바람 Regular" w:hAnsi="티머니 둥근바람 Regular"/>
        </w:rPr>
        <w:br/>
      </w:r>
      <w:r w:rsidRPr="005635BD">
        <w:rPr>
          <w:rFonts w:ascii="티머니 둥근바람 Regular" w:eastAsia="티머니 둥근바람 Regular" w:hAnsi="티머니 둥근바람 Regular" w:hint="eastAsia"/>
        </w:rPr>
        <w:t>연장된</w:t>
      </w:r>
      <w:r w:rsidR="00530EBE" w:rsidRPr="005635BD">
        <w:rPr>
          <w:rFonts w:ascii="티머니 둥근바람 Regular" w:eastAsia="티머니 둥근바람 Regular" w:hAnsi="티머니 둥근바람 Regular" w:hint="eastAsia"/>
        </w:rPr>
        <w:t xml:space="preserve"> 연령 </w:t>
      </w:r>
      <w:r w:rsidRPr="005635BD">
        <w:rPr>
          <w:rFonts w:ascii="티머니 둥근바람 Regular" w:eastAsia="티머니 둥근바람 Regular" w:hAnsi="티머니 둥근바람 Regular" w:hint="eastAsia"/>
        </w:rPr>
        <w:t xml:space="preserve">기준이 적용됩니다. </w:t>
      </w:r>
    </w:p>
    <w:p w14:paraId="6119F1EA" w14:textId="77777777" w:rsidR="002A18C1" w:rsidRPr="005635BD" w:rsidRDefault="0057655E" w:rsidP="0057655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right="-144"/>
        <w:jc w:val="center"/>
        <w:rPr>
          <w:rFonts w:ascii="티머니 둥근바람 Regular" w:eastAsia="티머니 둥근바람 Regular" w:hAnsi="티머니 둥근바람 Regular"/>
          <w:sz w:val="18"/>
          <w:szCs w:val="18"/>
        </w:rPr>
      </w:pPr>
      <w:r w:rsidRPr="005635BD">
        <w:rPr>
          <w:rFonts w:ascii="티머니 둥근바람 Regular" w:eastAsia="티머니 둥근바람 Regular" w:hAnsi="티머니 둥근바람 Regular" w:hint="eastAsia"/>
          <w:sz w:val="18"/>
          <w:szCs w:val="18"/>
        </w:rPr>
        <w:t xml:space="preserve"> </w:t>
      </w:r>
      <w:r w:rsidRPr="005635BD">
        <w:rPr>
          <w:rFonts w:ascii="티머니 둥근바람 Regular" w:eastAsia="티머니 둥근바람 Regular" w:hAnsi="티머니 둥근바람 Regular"/>
          <w:sz w:val="18"/>
          <w:szCs w:val="18"/>
        </w:rPr>
        <w:t xml:space="preserve">                                                              </w:t>
      </w:r>
    </w:p>
    <w:p w14:paraId="26E02D39" w14:textId="61715988" w:rsidR="0057655E" w:rsidRPr="005635BD" w:rsidRDefault="002A18C1" w:rsidP="0057655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right="-144"/>
        <w:jc w:val="center"/>
        <w:rPr>
          <w:rFonts w:ascii="티머니 둥근바람 Regular" w:eastAsia="티머니 둥근바람 Regular" w:hAnsi="티머니 둥근바람 Regular" w:cs="굴림"/>
          <w:kern w:val="0"/>
          <w:szCs w:val="20"/>
        </w:rPr>
      </w:pPr>
      <w:r w:rsidRPr="005635BD">
        <w:rPr>
          <w:rFonts w:ascii="티머니 둥근바람 Regular" w:eastAsia="티머니 둥근바람 Regular" w:hAnsi="티머니 둥근바람 Regular"/>
          <w:sz w:val="18"/>
          <w:szCs w:val="18"/>
        </w:rPr>
        <w:t xml:space="preserve">                                                              </w:t>
      </w:r>
      <w:r w:rsidR="0057655E" w:rsidRPr="005635BD">
        <w:rPr>
          <w:rFonts w:ascii="티머니 둥근바람 Regular" w:eastAsia="티머니 둥근바람 Regular" w:hAnsi="티머니 둥근바람 Regular"/>
          <w:sz w:val="18"/>
          <w:szCs w:val="18"/>
        </w:rPr>
        <w:t xml:space="preserve">         </w:t>
      </w:r>
      <w:r w:rsidR="0057655E"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 xml:space="preserve">년 </w:t>
      </w:r>
      <w:r w:rsidR="0057655E" w:rsidRPr="005635BD"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  <w:t xml:space="preserve">    </w:t>
      </w:r>
      <w:r w:rsidR="0057655E"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 xml:space="preserve">월 </w:t>
      </w:r>
      <w:r w:rsidR="0057655E" w:rsidRPr="005635BD"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  <w:t xml:space="preserve">   </w:t>
      </w:r>
      <w:r w:rsidR="0057655E"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>일</w:t>
      </w:r>
    </w:p>
    <w:p w14:paraId="013398AF" w14:textId="77777777" w:rsidR="0057655E" w:rsidRPr="005635BD" w:rsidRDefault="0057655E" w:rsidP="0057655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right="-144"/>
        <w:jc w:val="center"/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</w:pPr>
      <w:r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 xml:space="preserve"> </w:t>
      </w:r>
      <w:r w:rsidRPr="005635BD"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  <w:t xml:space="preserve">                         </w:t>
      </w:r>
    </w:p>
    <w:p w14:paraId="33753529" w14:textId="010418AC" w:rsidR="0057655E" w:rsidRPr="005635BD" w:rsidRDefault="0057655E" w:rsidP="0057655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right="-144"/>
        <w:jc w:val="center"/>
      </w:pPr>
      <w:r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 xml:space="preserve"> </w:t>
      </w:r>
      <w:r w:rsidRPr="005635BD"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  <w:t xml:space="preserve">                                     </w:t>
      </w:r>
      <w:r w:rsidR="005635BD"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>신청인</w:t>
      </w:r>
      <w:r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>:</w:t>
      </w:r>
      <w:r w:rsidRPr="005635BD"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  <w:t xml:space="preserve">                     </w:t>
      </w:r>
      <w:r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 xml:space="preserve"> 서명 또는(인)</w:t>
      </w:r>
    </w:p>
    <w:p w14:paraId="0C0085FD" w14:textId="77777777" w:rsidR="0057655E" w:rsidRPr="005635BD" w:rsidRDefault="0057655E" w:rsidP="0057655E">
      <w:pPr>
        <w:pStyle w:val="MS"/>
        <w:snapToGrid w:val="0"/>
        <w:ind w:right="140" w:firstLineChars="100" w:firstLine="200"/>
        <w:jc w:val="left"/>
        <w:rPr>
          <w:rFonts w:ascii="티머니 둥근바람 Regular" w:eastAsia="티머니 둥근바람 Regular" w:hAnsi="티머니 둥근바람 Regular"/>
        </w:rPr>
      </w:pPr>
    </w:p>
    <w:p w14:paraId="0F4B2C81" w14:textId="77777777" w:rsidR="002A18C1" w:rsidRPr="005635BD" w:rsidRDefault="006456D4" w:rsidP="00E71898">
      <w:pPr>
        <w:pStyle w:val="MS"/>
        <w:snapToGrid w:val="0"/>
        <w:ind w:right="140" w:firstLineChars="500" w:firstLine="1000"/>
        <w:jc w:val="left"/>
        <w:rPr>
          <w:rFonts w:ascii="티머니 둥근바람 Regular" w:eastAsia="티머니 둥근바람 Regular" w:hAnsi="티머니 둥근바람 Regular"/>
        </w:rPr>
      </w:pPr>
      <w:r w:rsidRPr="005635BD">
        <w:rPr>
          <w:rFonts w:ascii="티머니 둥근바람 Regular" w:eastAsia="티머니 둥근바람 Regular" w:hAnsi="티머니 둥근바람 Regular" w:hint="eastAsia"/>
        </w:rPr>
        <w:t>☎</w:t>
      </w:r>
      <w:proofErr w:type="spellStart"/>
      <w:r w:rsidRPr="005635BD">
        <w:rPr>
          <w:rFonts w:ascii="티머니 둥근바람 Regular" w:eastAsia="티머니 둥근바람 Regular" w:hAnsi="티머니 둥근바람 Regular" w:hint="eastAsia"/>
        </w:rPr>
        <w:t>티머니고객센터</w:t>
      </w:r>
      <w:proofErr w:type="spellEnd"/>
      <w:r w:rsidR="008C2BA2" w:rsidRPr="005635BD">
        <w:rPr>
          <w:rFonts w:ascii="티머니 둥근바람 Regular" w:eastAsia="티머니 둥근바람 Regular" w:hAnsi="티머니 둥근바람 Regular" w:hint="eastAsia"/>
        </w:rPr>
        <w:t xml:space="preserve"> </w:t>
      </w:r>
      <w:r w:rsidRPr="005635BD">
        <w:rPr>
          <w:rFonts w:ascii="티머니 둥근바람 Regular" w:eastAsia="티머니 둥근바람 Regular" w:hAnsi="티머니 둥근바람 Regular" w:hint="eastAsia"/>
        </w:rPr>
        <w:t>1644-0088 (평일 9시~18시, 점심시간12시~13시)</w:t>
      </w:r>
      <w:r w:rsidR="002A18C1" w:rsidRPr="005635BD">
        <w:rPr>
          <w:rFonts w:ascii="티머니 둥근바람 Regular" w:eastAsia="티머니 둥근바람 Regular" w:hAnsi="티머니 둥근바람 Regular"/>
        </w:rPr>
        <w:t xml:space="preserve"> </w:t>
      </w:r>
    </w:p>
    <w:p w14:paraId="64685FE6" w14:textId="620FB2CC" w:rsidR="002104A7" w:rsidRPr="005635BD" w:rsidRDefault="002104A7" w:rsidP="002A18C1">
      <w:pPr>
        <w:pStyle w:val="MS"/>
        <w:snapToGrid w:val="0"/>
        <w:ind w:right="140" w:firstLineChars="100" w:firstLine="200"/>
        <w:jc w:val="left"/>
        <w:rPr>
          <w:rFonts w:ascii="티머니 둥근바람 Regular" w:eastAsia="티머니 둥근바람 Regular" w:hAnsi="티머니 둥근바람 Regular"/>
        </w:rPr>
      </w:pPr>
      <w:r w:rsidRPr="005635BD">
        <w:rPr>
          <w:rFonts w:ascii="티머니 둥근바람 Regular" w:eastAsia="티머니 둥근바람 Regular" w:hAnsi="티머니 둥근바람 Regular" w:hint="eastAsia"/>
        </w:rPr>
        <w:t xml:space="preserve"> </w:t>
      </w:r>
      <w:r w:rsidRPr="005635BD">
        <w:rPr>
          <w:rFonts w:ascii="티머니 둥근바람 Regular" w:eastAsia="티머니 둥근바람 Regular" w:hAnsi="티머니 둥근바람 Regular"/>
        </w:rPr>
        <w:t xml:space="preserve">          </w:t>
      </w:r>
    </w:p>
    <w:p w14:paraId="78DFC200" w14:textId="737935D2" w:rsidR="0088649C" w:rsidRPr="005635BD" w:rsidRDefault="008C2BA2" w:rsidP="002104A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480" w:lineRule="auto"/>
        <w:jc w:val="center"/>
        <w:rPr>
          <w:rFonts w:ascii="티머니 둥근바람 Regular" w:eastAsia="티머니 둥근바람 Regular" w:hAnsi="티머니 둥근바람 Regular" w:cs="굴림"/>
          <w:b/>
          <w:bCs/>
          <w:kern w:val="0"/>
          <w:sz w:val="28"/>
          <w:szCs w:val="28"/>
        </w:rPr>
      </w:pPr>
      <w:r w:rsidRPr="005635BD">
        <w:rPr>
          <w:rFonts w:ascii="티머니 둥근바람 Regular" w:eastAsia="티머니 둥근바람 Regular" w:hAnsi="티머니 둥근바람 Regular" w:cs="굴림"/>
          <w:b/>
          <w:bCs/>
          <w:noProof/>
          <w:kern w:val="0"/>
          <w:sz w:val="28"/>
          <w:szCs w:val="28"/>
        </w:rPr>
        <w:lastRenderedPageBreak/>
        <w:drawing>
          <wp:inline distT="0" distB="0" distL="0" distR="0" wp14:anchorId="5CF3CA38" wp14:editId="4811EB28">
            <wp:extent cx="1317567" cy="386542"/>
            <wp:effectExtent l="0" t="0" r="0" b="0"/>
            <wp:docPr id="1983103820" name="그림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3103820" name="그림 1983103820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7567" cy="3865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2EA5D1" w14:textId="686D1CB6" w:rsidR="006456D4" w:rsidRPr="005635BD" w:rsidRDefault="006456D4" w:rsidP="002104A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480" w:lineRule="auto"/>
        <w:jc w:val="center"/>
        <w:rPr>
          <w:rFonts w:ascii="티머니 둥근바람 Regular" w:eastAsia="티머니 둥근바람 Regular" w:hAnsi="티머니 둥근바람 Regular" w:cs="굴림"/>
          <w:kern w:val="0"/>
          <w:sz w:val="28"/>
          <w:szCs w:val="28"/>
        </w:rPr>
      </w:pPr>
      <w:r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 w:val="28"/>
          <w:szCs w:val="28"/>
        </w:rPr>
        <w:t>[</w:t>
      </w:r>
      <w:r w:rsidR="0066770A"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 w:val="28"/>
          <w:szCs w:val="28"/>
        </w:rPr>
        <w:t>청</w:t>
      </w:r>
      <w:r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 w:val="28"/>
          <w:szCs w:val="28"/>
        </w:rPr>
        <w:t xml:space="preserve">년할인 기간 연장 신청 관련 개인정보 수집 </w:t>
      </w:r>
      <w:r w:rsidR="0078545C" w:rsidRPr="005635BD">
        <w:rPr>
          <w:rFonts w:ascii="맑은 고딕" w:eastAsia="맑은 고딕" w:hAnsi="맑은 고딕" w:cs="굴림" w:hint="eastAsia"/>
          <w:b/>
          <w:bCs/>
          <w:kern w:val="0"/>
          <w:szCs w:val="20"/>
        </w:rPr>
        <w:t xml:space="preserve">• </w:t>
      </w:r>
      <w:r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 w:val="28"/>
          <w:szCs w:val="28"/>
        </w:rPr>
        <w:t>이용에 관한 동의서]</w:t>
      </w:r>
    </w:p>
    <w:p w14:paraId="178A80A5" w14:textId="77777777" w:rsidR="00197E2E" w:rsidRPr="005635BD" w:rsidRDefault="00197E2E" w:rsidP="00CC1A7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Chars="100" w:left="200" w:firstLine="195"/>
        <w:rPr>
          <w:rFonts w:ascii="티머니 둥근바람 Regular" w:eastAsia="티머니 둥근바람 Regular" w:hAnsi="티머니 둥근바람 Regular" w:cs="굴림"/>
          <w:kern w:val="0"/>
          <w:szCs w:val="20"/>
        </w:rPr>
      </w:pPr>
    </w:p>
    <w:p w14:paraId="112640A9" w14:textId="39E2D7C5" w:rsidR="006456D4" w:rsidRPr="005635BD" w:rsidRDefault="0078545C" w:rsidP="00CC1A7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Chars="100" w:left="200" w:firstLine="195"/>
        <w:rPr>
          <w:rFonts w:ascii="티머니 둥근바람 Regular" w:eastAsia="티머니 둥근바람 Regular" w:hAnsi="티머니 둥근바람 Regular" w:cs="굴림"/>
          <w:kern w:val="0"/>
          <w:szCs w:val="20"/>
        </w:rPr>
      </w:pPr>
      <w:r w:rsidRPr="005635BD">
        <w:rPr>
          <w:rFonts w:ascii="티머니 둥근바람 Regular" w:eastAsia="티머니 둥근바람 Regular" w:hAnsi="티머니 둥근바람 Regular" w:cs="굴림" w:hint="eastAsia"/>
          <w:kern w:val="0"/>
          <w:szCs w:val="20"/>
        </w:rPr>
        <w:t>의무 복무 제대군인의 군복무 기간</w:t>
      </w:r>
      <w:r w:rsidR="005635BD" w:rsidRPr="005635BD">
        <w:rPr>
          <w:rFonts w:ascii="티머니 둥근바람 Regular" w:eastAsia="티머니 둥근바람 Regular" w:hAnsi="티머니 둥근바람 Regular" w:cs="굴림" w:hint="eastAsia"/>
          <w:kern w:val="0"/>
          <w:szCs w:val="20"/>
        </w:rPr>
        <w:t>에</w:t>
      </w:r>
      <w:r w:rsidR="005635BD" w:rsidRPr="005635BD">
        <w:rPr>
          <w:rFonts w:ascii="티머니 둥근바람 Regular" w:eastAsia="티머니 둥근바람 Regular" w:hAnsi="티머니 둥근바람 Regular" w:cs="굴림"/>
          <w:kern w:val="0"/>
          <w:szCs w:val="20"/>
        </w:rPr>
        <w:t xml:space="preserve"> </w:t>
      </w:r>
      <w:r w:rsidR="005635BD" w:rsidRPr="005635BD">
        <w:rPr>
          <w:rFonts w:ascii="티머니 둥근바람 Regular" w:eastAsia="티머니 둥근바람 Regular" w:hAnsi="티머니 둥근바람 Regular" w:cs="굴림" w:hint="eastAsia"/>
          <w:kern w:val="0"/>
          <w:szCs w:val="20"/>
        </w:rPr>
        <w:t xml:space="preserve">따라 </w:t>
      </w:r>
      <w:r w:rsidRPr="005635BD">
        <w:rPr>
          <w:rFonts w:ascii="티머니 둥근바람 Regular" w:eastAsia="티머니 둥근바람 Regular" w:hAnsi="티머니 둥근바람 Regular" w:cs="굴림" w:hint="eastAsia"/>
          <w:kern w:val="0"/>
          <w:szCs w:val="20"/>
        </w:rPr>
        <w:t xml:space="preserve">기후동행카드 청년할인 연령을 연장하기 위해 아래와 같이 </w:t>
      </w:r>
    </w:p>
    <w:p w14:paraId="512820DE" w14:textId="77777777" w:rsidR="005635BD" w:rsidRPr="005635BD" w:rsidRDefault="00CC1A7D" w:rsidP="00CC1A7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Chars="200" w:left="400"/>
        <w:rPr>
          <w:rFonts w:ascii="티머니 둥근바람 Regular" w:eastAsia="티머니 둥근바람 Regular" w:hAnsi="티머니 둥근바람 Regular" w:cs="굴림"/>
          <w:kern w:val="0"/>
          <w:szCs w:val="20"/>
        </w:rPr>
      </w:pPr>
      <w:r w:rsidRPr="005635BD">
        <w:rPr>
          <w:rFonts w:ascii="티머니 둥근바람 Regular" w:eastAsia="티머니 둥근바람 Regular" w:hAnsi="티머니 둥근바람 Regular" w:cs="굴림" w:hint="eastAsia"/>
          <w:kern w:val="0"/>
          <w:szCs w:val="20"/>
        </w:rPr>
        <w:t xml:space="preserve">귀하의 개인정보를 </w:t>
      </w:r>
      <w:r w:rsidR="0078545C" w:rsidRPr="005635BD">
        <w:rPr>
          <w:rFonts w:ascii="티머니 둥근바람 Regular" w:eastAsia="티머니 둥근바람 Regular" w:hAnsi="티머니 둥근바람 Regular" w:cs="굴림" w:hint="eastAsia"/>
          <w:kern w:val="0"/>
          <w:szCs w:val="20"/>
        </w:rPr>
        <w:t xml:space="preserve">수집 </w:t>
      </w:r>
      <w:r w:rsidR="0078545C" w:rsidRPr="005635BD">
        <w:rPr>
          <w:rFonts w:hAnsi="바탕" w:cs="바탕" w:hint="eastAsia"/>
          <w:kern w:val="0"/>
          <w:szCs w:val="20"/>
        </w:rPr>
        <w:t>•</w:t>
      </w:r>
      <w:r w:rsidR="0078545C" w:rsidRPr="005635BD">
        <w:rPr>
          <w:rFonts w:ascii="티머니 둥근바람 Regular" w:eastAsia="티머니 둥근바람 Regular" w:hAnsi="티머니 둥근바람 Regular" w:cs="굴림" w:hint="eastAsia"/>
          <w:kern w:val="0"/>
          <w:szCs w:val="20"/>
        </w:rPr>
        <w:t xml:space="preserve"> 이용</w:t>
      </w:r>
      <w:r w:rsidR="005635BD" w:rsidRPr="005635BD">
        <w:rPr>
          <w:rFonts w:ascii="티머니 둥근바람 Regular" w:eastAsia="티머니 둥근바람 Regular" w:hAnsi="티머니 둥근바람 Regular" w:cs="굴림" w:hint="eastAsia"/>
          <w:kern w:val="0"/>
          <w:szCs w:val="20"/>
        </w:rPr>
        <w:t xml:space="preserve"> 및 </w:t>
      </w:r>
      <w:r w:rsidRPr="005635BD">
        <w:rPr>
          <w:rFonts w:ascii="티머니 둥근바람 Regular" w:eastAsia="티머니 둥근바람 Regular" w:hAnsi="티머니 둥근바람 Regular" w:cs="굴림" w:hint="eastAsia"/>
          <w:kern w:val="0"/>
          <w:szCs w:val="20"/>
        </w:rPr>
        <w:t>제공하고자 하오니,</w:t>
      </w:r>
      <w:r w:rsidRPr="005635BD">
        <w:rPr>
          <w:rFonts w:ascii="티머니 둥근바람 Regular" w:eastAsia="티머니 둥근바람 Regular" w:hAnsi="티머니 둥근바람 Regular" w:cs="굴림"/>
          <w:kern w:val="0"/>
          <w:szCs w:val="20"/>
        </w:rPr>
        <w:t xml:space="preserve"> </w:t>
      </w:r>
      <w:r w:rsidR="0078545C" w:rsidRPr="005635BD">
        <w:rPr>
          <w:rFonts w:ascii="티머니 둥근바람 Regular" w:eastAsia="티머니 둥근바람 Regular" w:hAnsi="티머니 둥근바람 Regular" w:cs="굴림" w:hint="eastAsia"/>
          <w:kern w:val="0"/>
          <w:szCs w:val="20"/>
        </w:rPr>
        <w:t xml:space="preserve">아래의 내용을 숙지하신 후 동의 여부를 결정하시기 </w:t>
      </w:r>
    </w:p>
    <w:p w14:paraId="15EA9F1C" w14:textId="07EE0450" w:rsidR="0078545C" w:rsidRPr="005635BD" w:rsidRDefault="0078545C" w:rsidP="00CC1A7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Chars="200" w:left="400"/>
        <w:rPr>
          <w:rFonts w:ascii="티머니 둥근바람 Regular" w:eastAsia="티머니 둥근바람 Regular" w:hAnsi="티머니 둥근바람 Regular" w:cs="굴림"/>
          <w:kern w:val="0"/>
          <w:szCs w:val="20"/>
        </w:rPr>
      </w:pPr>
      <w:r w:rsidRPr="005635BD">
        <w:rPr>
          <w:rFonts w:ascii="티머니 둥근바람 Regular" w:eastAsia="티머니 둥근바람 Regular" w:hAnsi="티머니 둥근바람 Regular" w:cs="굴림" w:hint="eastAsia"/>
          <w:kern w:val="0"/>
          <w:szCs w:val="20"/>
        </w:rPr>
        <w:t>바랍니다.</w:t>
      </w:r>
    </w:p>
    <w:p w14:paraId="5B8C5704" w14:textId="77777777" w:rsidR="0078545C" w:rsidRPr="005635BD" w:rsidRDefault="0078545C" w:rsidP="0078545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Chars="100" w:left="200"/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</w:pPr>
    </w:p>
    <w:p w14:paraId="038B3BC9" w14:textId="77777777" w:rsidR="006456D4" w:rsidRPr="005635BD" w:rsidRDefault="006456D4" w:rsidP="00E7189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12" w:lineRule="auto"/>
        <w:ind w:firstLineChars="600" w:firstLine="1200"/>
        <w:rPr>
          <w:rFonts w:ascii="티머니 둥근바람 Regular" w:eastAsia="티머니 둥근바람 Regular" w:hAnsi="티머니 둥근바람 Regular" w:cs="굴림"/>
          <w:kern w:val="0"/>
          <w:szCs w:val="20"/>
        </w:rPr>
      </w:pPr>
      <w:r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>1. 개인정보 수집 및 이용</w:t>
      </w:r>
    </w:p>
    <w:tbl>
      <w:tblPr>
        <w:tblOverlap w:val="never"/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79"/>
      </w:tblGrid>
      <w:tr w:rsidR="006456D4" w:rsidRPr="005635BD" w14:paraId="0BDE0D51" w14:textId="77777777" w:rsidTr="002104A7">
        <w:trPr>
          <w:trHeight w:val="2626"/>
          <w:jc w:val="center"/>
        </w:trPr>
        <w:tc>
          <w:tcPr>
            <w:tcW w:w="9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F813DD4" w14:textId="58AE1835" w:rsidR="006456D4" w:rsidRPr="005635BD" w:rsidRDefault="006456D4" w:rsidP="002104A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</w:pPr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8"/>
                <w:kern w:val="0"/>
                <w:szCs w:val="20"/>
              </w:rPr>
              <w:t>㈜</w:t>
            </w:r>
            <w:proofErr w:type="spellStart"/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8"/>
                <w:kern w:val="0"/>
                <w:szCs w:val="20"/>
              </w:rPr>
              <w:t>티머니는</w:t>
            </w:r>
            <w:proofErr w:type="spellEnd"/>
            <w:r w:rsidRPr="005635BD">
              <w:rPr>
                <w:rFonts w:ascii="티머니 둥근바람 Regular" w:eastAsia="티머니 둥근바람 Regular" w:hAnsi="티머니 둥근바람 Regular" w:cs="굴림"/>
                <w:spacing w:val="-14"/>
                <w:kern w:val="0"/>
                <w:szCs w:val="20"/>
              </w:rPr>
              <w:t xml:space="preserve">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14"/>
                <w:kern w:val="0"/>
                <w:szCs w:val="20"/>
              </w:rPr>
              <w:t>서울시 청년기본 조례 제24조(의무복무 제대군인에 대한 지원)에 의거 의무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10"/>
                <w:kern w:val="0"/>
                <w:szCs w:val="20"/>
              </w:rPr>
              <w:t>복무 제대군인의 대중교통비 경감을 목적으로</w:t>
            </w:r>
            <w:r w:rsidRPr="005635BD">
              <w:rPr>
                <w:rFonts w:ascii="티머니 둥근바람 Regular" w:eastAsia="티머니 둥근바람 Regular" w:hAnsi="티머니 둥근바람 Regular" w:cs="굴림"/>
                <w:spacing w:val="-4"/>
                <w:kern w:val="0"/>
                <w:szCs w:val="20"/>
              </w:rPr>
              <w:t xml:space="preserve">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4"/>
                <w:kern w:val="0"/>
                <w:szCs w:val="20"/>
              </w:rPr>
              <w:t>군복무 기간</w:t>
            </w:r>
            <w:r w:rsidR="005635BD" w:rsidRPr="005635BD">
              <w:rPr>
                <w:rFonts w:ascii="티머니 둥근바람 Regular" w:eastAsia="티머니 둥근바람 Regular" w:hAnsi="티머니 둥근바람 Regular" w:cs="굴림" w:hint="eastAsia"/>
                <w:spacing w:val="-4"/>
                <w:kern w:val="0"/>
                <w:szCs w:val="20"/>
              </w:rPr>
              <w:t xml:space="preserve">에 따라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4"/>
                <w:kern w:val="0"/>
                <w:szCs w:val="20"/>
              </w:rPr>
              <w:t>기후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</w:rPr>
              <w:t xml:space="preserve">동행카드 청년할인 연령을 연장하기 위해 </w:t>
            </w:r>
            <w:r w:rsidR="005635BD"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</w:rPr>
              <w:t xml:space="preserve">다음과 같이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</w:rPr>
              <w:t>개인정보를 수집</w:t>
            </w:r>
            <w:r w:rsidR="005635BD"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</w:rPr>
              <w:t>합니다.</w:t>
            </w:r>
          </w:p>
          <w:p w14:paraId="6C2D9D25" w14:textId="44CEFC0F" w:rsidR="006456D4" w:rsidRPr="005635BD" w:rsidRDefault="006456D4" w:rsidP="002104A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left="1834" w:hanging="1834"/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</w:pPr>
            <w:r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</w:rPr>
              <w:t xml:space="preserve">가. </w:t>
            </w:r>
            <w:proofErr w:type="gramStart"/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2"/>
                <w:kern w:val="0"/>
                <w:szCs w:val="20"/>
              </w:rPr>
              <w:t>수집정보 :</w:t>
            </w:r>
            <w:proofErr w:type="gramEnd"/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2"/>
                <w:kern w:val="0"/>
                <w:szCs w:val="20"/>
              </w:rPr>
              <w:t xml:space="preserve"> 성명, 생년월일, 연락처, 입대 및 전역일</w:t>
            </w:r>
            <w:r w:rsidR="005635BD" w:rsidRPr="005635BD">
              <w:rPr>
                <w:rFonts w:ascii="티머니 둥근바람 Regular" w:eastAsia="티머니 둥근바람 Regular" w:hAnsi="티머니 둥근바람 Regular" w:cs="굴림" w:hint="eastAsia"/>
                <w:spacing w:val="-2"/>
                <w:kern w:val="0"/>
                <w:szCs w:val="20"/>
              </w:rPr>
              <w:t>(복무기간)</w:t>
            </w:r>
          </w:p>
          <w:p w14:paraId="2CF277F3" w14:textId="3FE6393A" w:rsidR="006456D4" w:rsidRPr="005635BD" w:rsidRDefault="006456D4" w:rsidP="002104A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left="1834" w:hanging="1834"/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</w:pPr>
            <w:r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</w:rPr>
              <w:t>나. 수집</w:t>
            </w:r>
            <w:r w:rsidR="005635BD"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</w:rPr>
              <w:t xml:space="preserve"> 및 이용 </w:t>
            </w:r>
            <w:proofErr w:type="gramStart"/>
            <w:r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</w:rPr>
              <w:t>목적 :</w:t>
            </w:r>
            <w:proofErr w:type="gramEnd"/>
            <w:r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</w:rPr>
              <w:t xml:space="preserve"> 기후동행카드 청년할인 연령 연장을 위해 군 의무복무기간 확인</w:t>
            </w:r>
          </w:p>
          <w:p w14:paraId="5CCBA74D" w14:textId="54A40801" w:rsidR="006456D4" w:rsidRPr="005635BD" w:rsidRDefault="006456D4" w:rsidP="006904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left="1834" w:hanging="1834"/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</w:pPr>
            <w:r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</w:rPr>
              <w:t xml:space="preserve">다. </w:t>
            </w:r>
            <w:proofErr w:type="gramStart"/>
            <w:r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</w:rPr>
              <w:t>보유기간 :</w:t>
            </w:r>
            <w:proofErr w:type="gramEnd"/>
            <w:r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</w:rPr>
              <w:t xml:space="preserve"> 할인 연령 </w:t>
            </w:r>
            <w:proofErr w:type="spellStart"/>
            <w:r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</w:rPr>
              <w:t>도과시</w:t>
            </w:r>
            <w:proofErr w:type="spellEnd"/>
            <w:r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</w:rPr>
              <w:t xml:space="preserve"> </w:t>
            </w:r>
            <w:r w:rsidR="009A0E0E" w:rsidRPr="005635BD"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  <w:t xml:space="preserve">한달 </w:t>
            </w:r>
            <w:r w:rsidR="009A0E0E"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</w:rPr>
              <w:t xml:space="preserve">이내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</w:rPr>
              <w:t>파기</w:t>
            </w:r>
          </w:p>
        </w:tc>
      </w:tr>
    </w:tbl>
    <w:p w14:paraId="60B195D2" w14:textId="77777777" w:rsidR="006456D4" w:rsidRPr="005635BD" w:rsidRDefault="006456D4" w:rsidP="006456D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84" w:lineRule="auto"/>
        <w:rPr>
          <w:rFonts w:ascii="티머니 둥근바람 Regular" w:eastAsia="티머니 둥근바람 Regular" w:hAnsi="티머니 둥근바람 Regular" w:cs="굴림"/>
          <w:vanish/>
          <w:kern w:val="0"/>
          <w:szCs w:val="20"/>
        </w:rPr>
      </w:pPr>
    </w:p>
    <w:tbl>
      <w:tblPr>
        <w:tblOverlap w:val="never"/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79"/>
      </w:tblGrid>
      <w:tr w:rsidR="006456D4" w:rsidRPr="005635BD" w14:paraId="408FC19C" w14:textId="77777777" w:rsidTr="002104A7">
        <w:trPr>
          <w:trHeight w:val="539"/>
          <w:jc w:val="center"/>
        </w:trPr>
        <w:tc>
          <w:tcPr>
            <w:tcW w:w="9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17CD7860" w14:textId="77777777" w:rsidR="006456D4" w:rsidRPr="005635BD" w:rsidRDefault="006456D4" w:rsidP="006456D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line="384" w:lineRule="auto"/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</w:pPr>
            <w:r w:rsidRPr="005635BD">
              <w:rPr>
                <w:rFonts w:ascii="티머니 둥근바람 Regular" w:eastAsia="티머니 둥근바람 Regular" w:hAnsi="티머니 둥근바람 Regular" w:cs="굴림" w:hint="eastAsia"/>
                <w:b/>
                <w:bCs/>
                <w:kern w:val="0"/>
                <w:szCs w:val="20"/>
              </w:rPr>
              <w:t xml:space="preserve">개인정보의 수집 및 이용에 동의하십니까? </w:t>
            </w:r>
            <w:r w:rsidRPr="005635BD"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  <w:tab/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b/>
                <w:bCs/>
                <w:kern w:val="0"/>
                <w:szCs w:val="20"/>
              </w:rPr>
              <w:t>□ 동의함</w:t>
            </w:r>
            <w:r w:rsidRPr="005635BD"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  <w:tab/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b/>
                <w:bCs/>
                <w:kern w:val="0"/>
                <w:szCs w:val="20"/>
              </w:rPr>
              <w:t>□ 동의하지 않음</w:t>
            </w:r>
          </w:p>
        </w:tc>
      </w:tr>
    </w:tbl>
    <w:p w14:paraId="7752041C" w14:textId="77777777" w:rsidR="0088649C" w:rsidRPr="005635BD" w:rsidRDefault="0088649C" w:rsidP="00B308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12" w:lineRule="auto"/>
        <w:ind w:firstLineChars="300" w:firstLine="600"/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</w:pPr>
    </w:p>
    <w:p w14:paraId="26333171" w14:textId="3E63020A" w:rsidR="006456D4" w:rsidRPr="005635BD" w:rsidRDefault="006456D4" w:rsidP="00E7189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12" w:lineRule="auto"/>
        <w:ind w:firstLineChars="600" w:firstLine="1200"/>
        <w:rPr>
          <w:rFonts w:ascii="티머니 둥근바람 Regular" w:eastAsia="티머니 둥근바람 Regular" w:hAnsi="티머니 둥근바람 Regular" w:cs="굴림"/>
          <w:kern w:val="0"/>
          <w:szCs w:val="20"/>
        </w:rPr>
      </w:pPr>
      <w:r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>2. 제3자 제공 동의</w:t>
      </w:r>
    </w:p>
    <w:tbl>
      <w:tblPr>
        <w:tblOverlap w:val="never"/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79"/>
      </w:tblGrid>
      <w:tr w:rsidR="006456D4" w:rsidRPr="005635BD" w14:paraId="6E43DA06" w14:textId="77777777" w:rsidTr="0066770A">
        <w:trPr>
          <w:trHeight w:val="2268"/>
          <w:jc w:val="center"/>
        </w:trPr>
        <w:tc>
          <w:tcPr>
            <w:tcW w:w="9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14FC7779" w14:textId="3A3ADEE8" w:rsidR="006456D4" w:rsidRPr="005635BD" w:rsidRDefault="006456D4" w:rsidP="002104A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</w:pPr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2"/>
                <w:kern w:val="0"/>
                <w:szCs w:val="20"/>
              </w:rPr>
              <w:t>㈜</w:t>
            </w:r>
            <w:proofErr w:type="spellStart"/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2"/>
                <w:kern w:val="0"/>
                <w:szCs w:val="20"/>
              </w:rPr>
              <w:t>티머니는</w:t>
            </w:r>
            <w:proofErr w:type="spellEnd"/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2"/>
                <w:kern w:val="0"/>
                <w:szCs w:val="20"/>
              </w:rPr>
              <w:t xml:space="preserve">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14"/>
                <w:kern w:val="0"/>
                <w:szCs w:val="20"/>
              </w:rPr>
              <w:t xml:space="preserve">서울시 청년기본 조례 제24조(의무복무 제대군인에 대한 지원)에 의거 기후동행카드 청년할인 연령 연장을 위해 </w:t>
            </w:r>
            <w:r w:rsidR="005635BD" w:rsidRPr="005635BD">
              <w:rPr>
                <w:rFonts w:ascii="티머니 둥근바람 Regular" w:eastAsia="티머니 둥근바람 Regular" w:hAnsi="티머니 둥근바람 Regular" w:cs="굴림" w:hint="eastAsia"/>
                <w:spacing w:val="-14"/>
                <w:kern w:val="0"/>
                <w:szCs w:val="20"/>
              </w:rPr>
              <w:t>다음과 같이 귀하의 개인정보를 제3자에게 제공합니다</w:t>
            </w:r>
            <w:proofErr w:type="gramStart"/>
            <w:r w:rsidR="005635BD" w:rsidRPr="005635BD">
              <w:rPr>
                <w:rFonts w:ascii="티머니 둥근바람 Regular" w:eastAsia="티머니 둥근바람 Regular" w:hAnsi="티머니 둥근바람 Regular" w:cs="굴림" w:hint="eastAsia"/>
                <w:spacing w:val="-14"/>
                <w:kern w:val="0"/>
                <w:szCs w:val="20"/>
              </w:rPr>
              <w:t>.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2"/>
                <w:kern w:val="0"/>
                <w:szCs w:val="20"/>
              </w:rPr>
              <w:t>.</w:t>
            </w:r>
            <w:proofErr w:type="gramEnd"/>
          </w:p>
          <w:p w14:paraId="6ED3CFDD" w14:textId="77777777" w:rsidR="005635BD" w:rsidRPr="005635BD" w:rsidRDefault="005635BD" w:rsidP="005635B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left="2622" w:hanging="2622"/>
              <w:rPr>
                <w:ins w:id="6" w:author="박원경" w:date="2024-12-11T16:51:00Z"/>
                <w:rFonts w:ascii="티머니 둥근바람 Regular" w:eastAsia="티머니 둥근바람 Regular" w:hAnsi="티머니 둥근바람 Regular" w:cs="굴림"/>
                <w:spacing w:val="-10"/>
                <w:kern w:val="0"/>
                <w:szCs w:val="20"/>
              </w:rPr>
            </w:pPr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2"/>
                <w:kern w:val="0"/>
                <w:szCs w:val="20"/>
              </w:rPr>
              <w:t>가</w:t>
            </w:r>
            <w:r w:rsidRPr="005635BD">
              <w:rPr>
                <w:rFonts w:ascii="티머니 둥근바람 Regular" w:eastAsia="티머니 둥근바람 Regular" w:hAnsi="티머니 둥근바람 Regular" w:cs="굴림"/>
                <w:spacing w:val="-2"/>
                <w:kern w:val="0"/>
                <w:szCs w:val="20"/>
              </w:rPr>
              <w:t>.</w:t>
            </w:r>
            <w:r w:rsidRPr="005635BD">
              <w:rPr>
                <w:rFonts w:ascii="티머니 둥근바람 Regular" w:eastAsia="티머니 둥근바람 Regular" w:hAnsi="티머니 둥근바람 Regular" w:cs="굴림"/>
                <w:spacing w:val="-10"/>
                <w:kern w:val="0"/>
                <w:szCs w:val="20"/>
              </w:rPr>
              <w:t xml:space="preserve"> </w:t>
            </w:r>
            <w:ins w:id="7" w:author="박원경" w:date="2024-12-11T16:51:00Z">
              <w:r w:rsidRPr="005635BD">
                <w:rPr>
                  <w:rFonts w:ascii="티머니 둥근바람 Regular" w:eastAsia="티머니 둥근바람 Regular" w:hAnsi="티머니 둥근바람 Regular" w:cs="굴림" w:hint="eastAsia"/>
                  <w:spacing w:val="-10"/>
                  <w:kern w:val="0"/>
                  <w:szCs w:val="20"/>
                </w:rPr>
                <w:t>제공받는</w:t>
              </w:r>
              <w:r w:rsidRPr="005635BD">
                <w:rPr>
                  <w:rFonts w:ascii="티머니 둥근바람 Regular" w:eastAsia="티머니 둥근바람 Regular" w:hAnsi="티머니 둥근바람 Regular" w:cs="굴림"/>
                  <w:spacing w:val="-10"/>
                  <w:kern w:val="0"/>
                  <w:szCs w:val="20"/>
                </w:rPr>
                <w:t xml:space="preserve"> </w:t>
              </w:r>
              <w:proofErr w:type="gramStart"/>
              <w:r w:rsidRPr="005635BD">
                <w:rPr>
                  <w:rFonts w:ascii="티머니 둥근바람 Regular" w:eastAsia="티머니 둥근바람 Regular" w:hAnsi="티머니 둥근바람 Regular" w:cs="굴림" w:hint="eastAsia"/>
                  <w:spacing w:val="-10"/>
                  <w:kern w:val="0"/>
                  <w:szCs w:val="20"/>
                </w:rPr>
                <w:t>자</w:t>
              </w:r>
              <w:r w:rsidRPr="005635BD">
                <w:rPr>
                  <w:rFonts w:ascii="티머니 둥근바람 Regular" w:eastAsia="티머니 둥근바람 Regular" w:hAnsi="티머니 둥근바람 Regular" w:cs="굴림"/>
                  <w:spacing w:val="-10"/>
                  <w:kern w:val="0"/>
                  <w:szCs w:val="20"/>
                </w:rPr>
                <w:t xml:space="preserve"> :</w:t>
              </w:r>
              <w:proofErr w:type="gramEnd"/>
              <w:r w:rsidRPr="005635BD">
                <w:rPr>
                  <w:rFonts w:ascii="티머니 둥근바람 Regular" w:eastAsia="티머니 둥근바람 Regular" w:hAnsi="티머니 둥근바람 Regular" w:cs="굴림"/>
                  <w:spacing w:val="-10"/>
                  <w:kern w:val="0"/>
                  <w:szCs w:val="20"/>
                </w:rPr>
                <w:t xml:space="preserve"> </w:t>
              </w:r>
              <w:r w:rsidRPr="005635BD">
                <w:rPr>
                  <w:rFonts w:ascii="티머니 둥근바람 Regular" w:eastAsia="티머니 둥근바람 Regular" w:hAnsi="티머니 둥근바람 Regular" w:cs="굴림" w:hint="eastAsia"/>
                  <w:spacing w:val="-10"/>
                  <w:kern w:val="0"/>
                  <w:szCs w:val="20"/>
                </w:rPr>
                <w:t>서울특별시</w:t>
              </w:r>
              <w:r w:rsidRPr="005635BD">
                <w:rPr>
                  <w:rFonts w:ascii="티머니 둥근바람 Regular" w:eastAsia="티머니 둥근바람 Regular" w:hAnsi="티머니 둥근바람 Regular" w:cs="굴림"/>
                  <w:spacing w:val="-10"/>
                  <w:kern w:val="0"/>
                  <w:szCs w:val="20"/>
                </w:rPr>
                <w:t xml:space="preserve">, </w:t>
              </w:r>
              <w:r w:rsidRPr="005635BD">
                <w:rPr>
                  <w:rFonts w:ascii="티머니 둥근바람 Regular" w:eastAsia="티머니 둥근바람 Regular" w:hAnsi="티머니 둥근바람 Regular" w:cs="굴림" w:hint="eastAsia"/>
                  <w:spacing w:val="-10"/>
                  <w:kern w:val="0"/>
                  <w:szCs w:val="20"/>
                </w:rPr>
                <w:t>후불기후동행카드</w:t>
              </w:r>
              <w:r w:rsidRPr="005635BD">
                <w:rPr>
                  <w:rFonts w:ascii="티머니 둥근바람 Regular" w:eastAsia="티머니 둥근바람 Regular" w:hAnsi="티머니 둥근바람 Regular" w:cs="굴림"/>
                  <w:spacing w:val="-10"/>
                  <w:kern w:val="0"/>
                  <w:szCs w:val="20"/>
                </w:rPr>
                <w:t xml:space="preserve"> </w:t>
              </w:r>
              <w:r w:rsidRPr="005635BD">
                <w:rPr>
                  <w:rFonts w:ascii="티머니 둥근바람 Regular" w:eastAsia="티머니 둥근바람 Regular" w:hAnsi="티머니 둥근바람 Regular" w:cs="굴림" w:hint="eastAsia"/>
                  <w:spacing w:val="-10"/>
                  <w:kern w:val="0"/>
                  <w:szCs w:val="20"/>
                </w:rPr>
                <w:t>발행</w:t>
              </w:r>
              <w:r w:rsidRPr="005635BD">
                <w:rPr>
                  <w:rFonts w:ascii="티머니 둥근바람 Regular" w:eastAsia="티머니 둥근바람 Regular" w:hAnsi="티머니 둥근바람 Regular" w:cs="굴림"/>
                  <w:spacing w:val="-10"/>
                  <w:kern w:val="0"/>
                  <w:szCs w:val="20"/>
                </w:rPr>
                <w:t xml:space="preserve"> </w:t>
              </w:r>
              <w:r w:rsidRPr="005635BD">
                <w:rPr>
                  <w:rFonts w:ascii="티머니 둥근바람 Regular" w:eastAsia="티머니 둥근바람 Regular" w:hAnsi="티머니 둥근바람 Regular" w:cs="굴림" w:hint="eastAsia"/>
                  <w:spacing w:val="-10"/>
                  <w:kern w:val="0"/>
                  <w:szCs w:val="20"/>
                </w:rPr>
                <w:t>카드사</w:t>
              </w:r>
            </w:ins>
          </w:p>
          <w:p w14:paraId="4EDA4B31" w14:textId="77777777" w:rsidR="005635BD" w:rsidRPr="005635BD" w:rsidRDefault="005635BD" w:rsidP="005635B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left="2622" w:hanging="2622"/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</w:pPr>
            <w:ins w:id="8" w:author="박원경" w:date="2024-12-11T16:51:00Z">
              <w:r w:rsidRPr="005635BD">
                <w:rPr>
                  <w:rFonts w:ascii="티머니 둥근바람 Regular" w:eastAsia="티머니 둥근바람 Regular" w:hAnsi="티머니 둥근바람 Regular" w:cs="굴림" w:hint="eastAsia"/>
                  <w:spacing w:val="-10"/>
                  <w:kern w:val="0"/>
                  <w:szCs w:val="20"/>
                </w:rPr>
                <w:t>나</w:t>
              </w:r>
              <w:r w:rsidRPr="005635BD">
                <w:rPr>
                  <w:rFonts w:ascii="티머니 둥근바람 Regular" w:eastAsia="티머니 둥근바람 Regular" w:hAnsi="티머니 둥근바람 Regular" w:cs="굴림"/>
                  <w:spacing w:val="-10"/>
                  <w:kern w:val="0"/>
                  <w:szCs w:val="20"/>
                </w:rPr>
                <w:t xml:space="preserve">. </w:t>
              </w:r>
            </w:ins>
            <w:ins w:id="9" w:author="박원경" w:date="2024-12-11T16:53:00Z">
              <w:r w:rsidRPr="005635BD">
                <w:rPr>
                  <w:rFonts w:ascii="티머니 둥근바람 Regular" w:eastAsia="티머니 둥근바람 Regular" w:hAnsi="티머니 둥근바람 Regular" w:cs="굴림" w:hint="eastAsia"/>
                  <w:spacing w:val="-10"/>
                  <w:kern w:val="0"/>
                  <w:szCs w:val="20"/>
                </w:rPr>
                <w:t>제공하는</w:t>
              </w:r>
              <w:r w:rsidRPr="005635BD">
                <w:rPr>
                  <w:rFonts w:ascii="티머니 둥근바람 Regular" w:eastAsia="티머니 둥근바람 Regular" w:hAnsi="티머니 둥근바람 Regular" w:cs="굴림"/>
                  <w:spacing w:val="-10"/>
                  <w:kern w:val="0"/>
                  <w:szCs w:val="20"/>
                </w:rPr>
                <w:t xml:space="preserve"> 개인정보 </w:t>
              </w:r>
              <w:proofErr w:type="gramStart"/>
              <w:r w:rsidRPr="005635BD">
                <w:rPr>
                  <w:rFonts w:ascii="티머니 둥근바람 Regular" w:eastAsia="티머니 둥근바람 Regular" w:hAnsi="티머니 둥근바람 Regular" w:cs="굴림" w:hint="eastAsia"/>
                  <w:spacing w:val="-10"/>
                  <w:kern w:val="0"/>
                  <w:szCs w:val="20"/>
                </w:rPr>
                <w:t>항목</w:t>
              </w:r>
              <w:r w:rsidRPr="005635BD">
                <w:rPr>
                  <w:rFonts w:ascii="티머니 둥근바람 Regular" w:eastAsia="티머니 둥근바람 Regular" w:hAnsi="티머니 둥근바람 Regular" w:cs="굴림"/>
                  <w:spacing w:val="-10"/>
                  <w:kern w:val="0"/>
                  <w:szCs w:val="20"/>
                </w:rPr>
                <w:t xml:space="preserve"> :</w:t>
              </w:r>
              <w:proofErr w:type="gramEnd"/>
              <w:r w:rsidRPr="005635BD">
                <w:rPr>
                  <w:rFonts w:ascii="티머니 둥근바람 Regular" w:eastAsia="티머니 둥근바람 Regular" w:hAnsi="티머니 둥근바람 Regular" w:cs="굴림"/>
                  <w:spacing w:val="-10"/>
                  <w:kern w:val="0"/>
                  <w:szCs w:val="20"/>
                </w:rPr>
                <w:t xml:space="preserve"> </w:t>
              </w:r>
            </w:ins>
            <w:del w:id="10" w:author="박원경" w:date="2024-12-11T16:53:00Z">
              <w:r w:rsidRPr="005635BD" w:rsidDel="00D40CF2">
                <w:rPr>
                  <w:rFonts w:ascii="티머니 둥근바람 Regular" w:eastAsia="티머니 둥근바람 Regular" w:hAnsi="티머니 둥근바람 Regular" w:cs="굴림" w:hint="eastAsia"/>
                  <w:spacing w:val="-10"/>
                  <w:kern w:val="0"/>
                  <w:szCs w:val="20"/>
                </w:rPr>
                <w:delText>정보의</w:delText>
              </w:r>
              <w:r w:rsidRPr="005635BD" w:rsidDel="00D40CF2">
                <w:rPr>
                  <w:rFonts w:ascii="티머니 둥근바람 Regular" w:eastAsia="티머니 둥근바람 Regular" w:hAnsi="티머니 둥근바람 Regular" w:cs="굴림"/>
                  <w:spacing w:val="-10"/>
                  <w:kern w:val="0"/>
                  <w:szCs w:val="20"/>
                </w:rPr>
                <w:delText xml:space="preserve"> 제공 범위 : </w:delText>
              </w:r>
            </w:del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2"/>
                <w:kern w:val="0"/>
                <w:szCs w:val="20"/>
                <w:rPrChange w:id="11" w:author="황진우" w:date="2024-12-16T14:36:00Z">
                  <w:rPr>
                    <w:rFonts w:ascii="티머니 둥근바람 Regular" w:eastAsia="티머니 둥근바람 Regular" w:hAnsi="티머니 둥근바람 Regular" w:cs="굴림" w:hint="eastAsia"/>
                    <w:spacing w:val="-2"/>
                    <w:kern w:val="0"/>
                    <w:szCs w:val="20"/>
                    <w:highlight w:val="yellow"/>
                  </w:rPr>
                </w:rPrChange>
              </w:rPr>
              <w:t>성명</w:t>
            </w:r>
            <w:r w:rsidRPr="005635BD">
              <w:rPr>
                <w:rFonts w:ascii="티머니 둥근바람 Regular" w:eastAsia="티머니 둥근바람 Regular" w:hAnsi="티머니 둥근바람 Regular" w:cs="굴림"/>
                <w:spacing w:val="-2"/>
                <w:kern w:val="0"/>
                <w:szCs w:val="20"/>
                <w:rPrChange w:id="12" w:author="황진우" w:date="2024-12-16T14:36:00Z">
                  <w:rPr>
                    <w:rFonts w:ascii="티머니 둥근바람 Regular" w:eastAsia="티머니 둥근바람 Regular" w:hAnsi="티머니 둥근바람 Regular" w:cs="굴림"/>
                    <w:spacing w:val="-2"/>
                    <w:kern w:val="0"/>
                    <w:szCs w:val="20"/>
                    <w:highlight w:val="yellow"/>
                  </w:rPr>
                </w:rPrChange>
              </w:rPr>
              <w:t xml:space="preserve">,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2"/>
                <w:kern w:val="0"/>
                <w:szCs w:val="20"/>
                <w:rPrChange w:id="13" w:author="황진우" w:date="2024-12-16T14:36:00Z">
                  <w:rPr>
                    <w:rFonts w:ascii="티머니 둥근바람 Regular" w:eastAsia="티머니 둥근바람 Regular" w:hAnsi="티머니 둥근바람 Regular" w:cs="굴림" w:hint="eastAsia"/>
                    <w:spacing w:val="-2"/>
                    <w:kern w:val="0"/>
                    <w:szCs w:val="20"/>
                    <w:highlight w:val="yellow"/>
                  </w:rPr>
                </w:rPrChange>
              </w:rPr>
              <w:t>생년월일</w:t>
            </w:r>
            <w:r w:rsidRPr="005635BD">
              <w:rPr>
                <w:rFonts w:ascii="티머니 둥근바람 Regular" w:eastAsia="티머니 둥근바람 Regular" w:hAnsi="티머니 둥근바람 Regular" w:cs="굴림"/>
                <w:spacing w:val="-2"/>
                <w:kern w:val="0"/>
                <w:szCs w:val="20"/>
                <w:rPrChange w:id="14" w:author="황진우" w:date="2024-12-16T14:36:00Z">
                  <w:rPr>
                    <w:rFonts w:ascii="티머니 둥근바람 Regular" w:eastAsia="티머니 둥근바람 Regular" w:hAnsi="티머니 둥근바람 Regular" w:cs="굴림"/>
                    <w:spacing w:val="-2"/>
                    <w:kern w:val="0"/>
                    <w:szCs w:val="20"/>
                    <w:highlight w:val="yellow"/>
                  </w:rPr>
                </w:rPrChange>
              </w:rPr>
              <w:t xml:space="preserve">,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2"/>
                <w:kern w:val="0"/>
                <w:szCs w:val="20"/>
                <w:rPrChange w:id="15" w:author="황진우" w:date="2024-12-16T14:36:00Z">
                  <w:rPr>
                    <w:rFonts w:ascii="티머니 둥근바람 Regular" w:eastAsia="티머니 둥근바람 Regular" w:hAnsi="티머니 둥근바람 Regular" w:cs="굴림" w:hint="eastAsia"/>
                    <w:spacing w:val="-2"/>
                    <w:kern w:val="0"/>
                    <w:szCs w:val="20"/>
                    <w:highlight w:val="yellow"/>
                  </w:rPr>
                </w:rPrChange>
              </w:rPr>
              <w:t>연락처</w:t>
            </w:r>
            <w:r w:rsidRPr="005635BD">
              <w:rPr>
                <w:rFonts w:ascii="티머니 둥근바람 Regular" w:eastAsia="티머니 둥근바람 Regular" w:hAnsi="티머니 둥근바람 Regular" w:cs="굴림"/>
                <w:spacing w:val="-2"/>
                <w:kern w:val="0"/>
                <w:szCs w:val="20"/>
                <w:rPrChange w:id="16" w:author="황진우" w:date="2024-12-16T14:36:00Z">
                  <w:rPr>
                    <w:rFonts w:ascii="티머니 둥근바람 Regular" w:eastAsia="티머니 둥근바람 Regular" w:hAnsi="티머니 둥근바람 Regular" w:cs="굴림"/>
                    <w:spacing w:val="-2"/>
                    <w:kern w:val="0"/>
                    <w:szCs w:val="20"/>
                    <w:highlight w:val="yellow"/>
                  </w:rPr>
                </w:rPrChange>
              </w:rPr>
              <w:t xml:space="preserve">,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2"/>
                <w:kern w:val="0"/>
                <w:szCs w:val="20"/>
                <w:rPrChange w:id="17" w:author="황진우" w:date="2024-12-16T14:36:00Z">
                  <w:rPr>
                    <w:rFonts w:ascii="티머니 둥근바람 Regular" w:eastAsia="티머니 둥근바람 Regular" w:hAnsi="티머니 둥근바람 Regular" w:cs="굴림" w:hint="eastAsia"/>
                    <w:spacing w:val="-2"/>
                    <w:kern w:val="0"/>
                    <w:szCs w:val="20"/>
                    <w:highlight w:val="yellow"/>
                  </w:rPr>
                </w:rPrChange>
              </w:rPr>
              <w:t>입대</w:t>
            </w:r>
            <w:r w:rsidRPr="005635BD">
              <w:rPr>
                <w:rFonts w:ascii="티머니 둥근바람 Regular" w:eastAsia="티머니 둥근바람 Regular" w:hAnsi="티머니 둥근바람 Regular" w:cs="굴림"/>
                <w:spacing w:val="-2"/>
                <w:kern w:val="0"/>
                <w:szCs w:val="20"/>
                <w:rPrChange w:id="18" w:author="황진우" w:date="2024-12-16T14:36:00Z">
                  <w:rPr>
                    <w:rFonts w:ascii="티머니 둥근바람 Regular" w:eastAsia="티머니 둥근바람 Regular" w:hAnsi="티머니 둥근바람 Regular" w:cs="굴림"/>
                    <w:spacing w:val="-2"/>
                    <w:kern w:val="0"/>
                    <w:szCs w:val="20"/>
                    <w:highlight w:val="yellow"/>
                  </w:rPr>
                </w:rPrChange>
              </w:rPr>
              <w:t xml:space="preserve">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2"/>
                <w:kern w:val="0"/>
                <w:szCs w:val="20"/>
                <w:rPrChange w:id="19" w:author="황진우" w:date="2024-12-16T14:36:00Z">
                  <w:rPr>
                    <w:rFonts w:ascii="티머니 둥근바람 Regular" w:eastAsia="티머니 둥근바람 Regular" w:hAnsi="티머니 둥근바람 Regular" w:cs="굴림" w:hint="eastAsia"/>
                    <w:spacing w:val="-2"/>
                    <w:kern w:val="0"/>
                    <w:szCs w:val="20"/>
                    <w:highlight w:val="yellow"/>
                  </w:rPr>
                </w:rPrChange>
              </w:rPr>
              <w:t>및</w:t>
            </w:r>
            <w:r w:rsidRPr="005635BD">
              <w:rPr>
                <w:rFonts w:ascii="티머니 둥근바람 Regular" w:eastAsia="티머니 둥근바람 Regular" w:hAnsi="티머니 둥근바람 Regular" w:cs="굴림"/>
                <w:spacing w:val="-2"/>
                <w:kern w:val="0"/>
                <w:szCs w:val="20"/>
                <w:rPrChange w:id="20" w:author="황진우" w:date="2024-12-16T14:36:00Z">
                  <w:rPr>
                    <w:rFonts w:ascii="티머니 둥근바람 Regular" w:eastAsia="티머니 둥근바람 Regular" w:hAnsi="티머니 둥근바람 Regular" w:cs="굴림"/>
                    <w:spacing w:val="-2"/>
                    <w:kern w:val="0"/>
                    <w:szCs w:val="20"/>
                    <w:highlight w:val="yellow"/>
                  </w:rPr>
                </w:rPrChange>
              </w:rPr>
              <w:t xml:space="preserve">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2"/>
                <w:kern w:val="0"/>
                <w:szCs w:val="20"/>
                <w:rPrChange w:id="21" w:author="황진우" w:date="2024-12-16T14:36:00Z">
                  <w:rPr>
                    <w:rFonts w:ascii="티머니 둥근바람 Regular" w:eastAsia="티머니 둥근바람 Regular" w:hAnsi="티머니 둥근바람 Regular" w:cs="굴림" w:hint="eastAsia"/>
                    <w:spacing w:val="-2"/>
                    <w:kern w:val="0"/>
                    <w:szCs w:val="20"/>
                    <w:highlight w:val="yellow"/>
                  </w:rPr>
                </w:rPrChange>
              </w:rPr>
              <w:t>전역일</w:t>
            </w:r>
            <w:ins w:id="22" w:author="박원경" w:date="2024-12-11T16:59:00Z">
              <w:r w:rsidRPr="005635BD">
                <w:rPr>
                  <w:rFonts w:ascii="티머니 둥근바람 Regular" w:eastAsia="티머니 둥근바람 Regular" w:hAnsi="티머니 둥근바람 Regular" w:cs="굴림" w:hint="eastAsia"/>
                  <w:spacing w:val="-2"/>
                  <w:kern w:val="0"/>
                  <w:szCs w:val="20"/>
                </w:rPr>
                <w:t>(</w:t>
              </w:r>
              <w:r w:rsidRPr="005635BD">
                <w:rPr>
                  <w:rFonts w:ascii="티머니 둥근바람 Regular" w:eastAsia="티머니 둥근바람 Regular" w:hAnsi="티머니 둥근바람 Regular" w:cs="굴림" w:hint="eastAsia"/>
                  <w:spacing w:val="-2"/>
                  <w:kern w:val="0"/>
                  <w:szCs w:val="20"/>
                  <w:rPrChange w:id="23" w:author="황진우" w:date="2024-12-16T14:36:00Z">
                    <w:rPr>
                      <w:rFonts w:ascii="티머니 둥근바람 Regular" w:eastAsia="티머니 둥근바람 Regular" w:hAnsi="티머니 둥근바람 Regular" w:cs="굴림" w:hint="eastAsia"/>
                      <w:spacing w:val="-2"/>
                      <w:kern w:val="0"/>
                      <w:szCs w:val="20"/>
                      <w:highlight w:val="yellow"/>
                    </w:rPr>
                  </w:rPrChange>
                </w:rPr>
                <w:t>복무기간</w:t>
              </w:r>
              <w:r w:rsidRPr="005635BD">
                <w:rPr>
                  <w:rFonts w:ascii="티머니 둥근바람 Regular" w:eastAsia="티머니 둥근바람 Regular" w:hAnsi="티머니 둥근바람 Regular" w:cs="굴림" w:hint="eastAsia"/>
                  <w:spacing w:val="-2"/>
                  <w:kern w:val="0"/>
                  <w:szCs w:val="20"/>
                </w:rPr>
                <w:t>)</w:t>
              </w:r>
            </w:ins>
          </w:p>
          <w:p w14:paraId="27838506" w14:textId="77777777" w:rsidR="005635BD" w:rsidRPr="005635BD" w:rsidRDefault="005635BD" w:rsidP="005635B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left="1978" w:hanging="1978"/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</w:pPr>
            <w:ins w:id="24" w:author="박원경" w:date="2024-12-11T16:54:00Z">
              <w:r w:rsidRPr="005635BD">
                <w:rPr>
                  <w:rFonts w:ascii="티머니 둥근바람 Regular" w:eastAsia="티머니 둥근바람 Regular" w:hAnsi="티머니 둥근바람 Regular" w:cs="굴림" w:hint="eastAsia"/>
                  <w:spacing w:val="-2"/>
                  <w:kern w:val="0"/>
                  <w:szCs w:val="20"/>
                </w:rPr>
                <w:t>다</w:t>
              </w:r>
            </w:ins>
            <w:del w:id="25" w:author="박원경" w:date="2024-12-11T16:54:00Z">
              <w:r w:rsidRPr="005635BD" w:rsidDel="00D40CF2">
                <w:rPr>
                  <w:rFonts w:ascii="티머니 둥근바람 Regular" w:eastAsia="티머니 둥근바람 Regular" w:hAnsi="티머니 둥근바람 Regular" w:cs="굴림" w:hint="eastAsia"/>
                  <w:spacing w:val="-2"/>
                  <w:kern w:val="0"/>
                  <w:szCs w:val="20"/>
                </w:rPr>
                <w:delText>나</w:delText>
              </w:r>
            </w:del>
            <w:r w:rsidRPr="005635BD">
              <w:rPr>
                <w:rFonts w:ascii="티머니 둥근바람 Regular" w:eastAsia="티머니 둥근바람 Regular" w:hAnsi="티머니 둥근바람 Regular" w:cs="굴림"/>
                <w:spacing w:val="-2"/>
                <w:kern w:val="0"/>
                <w:szCs w:val="20"/>
              </w:rPr>
              <w:t xml:space="preserve">. </w:t>
            </w:r>
            <w:ins w:id="26" w:author="박원경" w:date="2024-12-11T16:53:00Z">
              <w:r w:rsidRPr="005635BD">
                <w:rPr>
                  <w:rFonts w:ascii="티머니 둥근바람 Regular" w:eastAsia="티머니 둥근바람 Regular" w:hAnsi="티머니 둥근바람 Regular" w:cs="굴림" w:hint="eastAsia"/>
                  <w:spacing w:val="-2"/>
                  <w:kern w:val="0"/>
                  <w:szCs w:val="20"/>
                </w:rPr>
                <w:t>제공받는</w:t>
              </w:r>
              <w:r w:rsidRPr="005635BD">
                <w:rPr>
                  <w:rFonts w:ascii="티머니 둥근바람 Regular" w:eastAsia="티머니 둥근바람 Regular" w:hAnsi="티머니 둥근바람 Regular" w:cs="굴림"/>
                  <w:spacing w:val="-2"/>
                  <w:kern w:val="0"/>
                  <w:szCs w:val="20"/>
                </w:rPr>
                <w:t xml:space="preserve"> 자의 </w:t>
              </w:r>
            </w:ins>
            <w:ins w:id="27" w:author="박원경" w:date="2024-12-11T16:54:00Z">
              <w:r w:rsidRPr="005635BD">
                <w:rPr>
                  <w:rFonts w:ascii="티머니 둥근바람 Regular" w:eastAsia="티머니 둥근바람 Regular" w:hAnsi="티머니 둥근바람 Regular" w:cs="굴림" w:hint="eastAsia"/>
                  <w:spacing w:val="-2"/>
                  <w:kern w:val="0"/>
                  <w:szCs w:val="20"/>
                </w:rPr>
                <w:t>개인정보</w:t>
              </w:r>
              <w:r w:rsidRPr="005635BD">
                <w:rPr>
                  <w:rFonts w:ascii="티머니 둥근바람 Regular" w:eastAsia="티머니 둥근바람 Regular" w:hAnsi="티머니 둥근바람 Regular" w:cs="굴림"/>
                  <w:spacing w:val="-2"/>
                  <w:kern w:val="0"/>
                  <w:szCs w:val="20"/>
                </w:rPr>
                <w:t xml:space="preserve"> </w:t>
              </w:r>
              <w:r w:rsidRPr="005635BD">
                <w:rPr>
                  <w:rFonts w:ascii="티머니 둥근바람 Regular" w:eastAsia="티머니 둥근바람 Regular" w:hAnsi="티머니 둥근바람 Regular" w:cs="굴림" w:hint="eastAsia"/>
                  <w:spacing w:val="-2"/>
                  <w:kern w:val="0"/>
                  <w:szCs w:val="20"/>
                </w:rPr>
                <w:t>이용목적</w:t>
              </w:r>
            </w:ins>
            <w:del w:id="28" w:author="박원경" w:date="2024-12-11T16:53:00Z">
              <w:r w:rsidRPr="005635BD" w:rsidDel="00D40CF2">
                <w:rPr>
                  <w:rFonts w:ascii="티머니 둥근바람 Regular" w:eastAsia="티머니 둥근바람 Regular" w:hAnsi="티머니 둥근바람 Regular" w:cs="굴림" w:hint="eastAsia"/>
                  <w:spacing w:val="-2"/>
                  <w:kern w:val="0"/>
                  <w:szCs w:val="20"/>
                </w:rPr>
                <w:delText>정보의</w:delText>
              </w:r>
              <w:r w:rsidRPr="005635BD" w:rsidDel="00D40CF2">
                <w:rPr>
                  <w:rFonts w:ascii="티머니 둥근바람 Regular" w:eastAsia="티머니 둥근바람 Regular" w:hAnsi="티머니 둥근바람 Regular" w:cs="굴림"/>
                  <w:spacing w:val="-2"/>
                  <w:kern w:val="0"/>
                  <w:szCs w:val="20"/>
                </w:rPr>
                <w:delText xml:space="preserve"> </w:delText>
              </w:r>
              <w:r w:rsidRPr="005635BD" w:rsidDel="00D40CF2">
                <w:rPr>
                  <w:rFonts w:ascii="티머니 둥근바람 Regular" w:eastAsia="티머니 둥근바람 Regular" w:hAnsi="티머니 둥근바람 Regular" w:cs="굴림" w:hint="eastAsia"/>
                  <w:spacing w:val="-2"/>
                  <w:kern w:val="0"/>
                  <w:szCs w:val="20"/>
                </w:rPr>
                <w:delText>이용목적</w:delText>
              </w:r>
            </w:del>
            <w:r w:rsidRPr="005635BD">
              <w:rPr>
                <w:rFonts w:ascii="티머니 둥근바람 Regular" w:eastAsia="티머니 둥근바람 Regular" w:hAnsi="티머니 둥근바람 Regular" w:cs="굴림"/>
                <w:spacing w:val="-2"/>
                <w:kern w:val="0"/>
                <w:szCs w:val="20"/>
              </w:rPr>
              <w:t xml:space="preserve"> :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8"/>
                <w:kern w:val="0"/>
                <w:szCs w:val="20"/>
              </w:rPr>
              <w:t>기후동행카드</w:t>
            </w:r>
            <w:r w:rsidRPr="005635BD">
              <w:rPr>
                <w:rFonts w:ascii="티머니 둥근바람 Regular" w:eastAsia="티머니 둥근바람 Regular" w:hAnsi="티머니 둥근바람 Regular" w:cs="굴림"/>
                <w:spacing w:val="-8"/>
                <w:kern w:val="0"/>
                <w:szCs w:val="20"/>
              </w:rPr>
              <w:t xml:space="preserve">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8"/>
                <w:kern w:val="0"/>
                <w:szCs w:val="20"/>
              </w:rPr>
              <w:t>청년할인</w:t>
            </w:r>
            <w:r w:rsidRPr="005635BD">
              <w:rPr>
                <w:rFonts w:ascii="티머니 둥근바람 Regular" w:eastAsia="티머니 둥근바람 Regular" w:hAnsi="티머니 둥근바람 Regular" w:cs="굴림"/>
                <w:spacing w:val="-8"/>
                <w:kern w:val="0"/>
                <w:szCs w:val="20"/>
              </w:rPr>
              <w:t xml:space="preserve">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8"/>
                <w:kern w:val="0"/>
                <w:szCs w:val="20"/>
              </w:rPr>
              <w:t>연령</w:t>
            </w:r>
            <w:r w:rsidRPr="005635BD">
              <w:rPr>
                <w:rFonts w:ascii="티머니 둥근바람 Regular" w:eastAsia="티머니 둥근바람 Regular" w:hAnsi="티머니 둥근바람 Regular" w:cs="굴림"/>
                <w:spacing w:val="-8"/>
                <w:kern w:val="0"/>
                <w:szCs w:val="20"/>
              </w:rPr>
              <w:t xml:space="preserve">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8"/>
                <w:kern w:val="0"/>
                <w:szCs w:val="20"/>
              </w:rPr>
              <w:t>연장을</w:t>
            </w:r>
            <w:r w:rsidRPr="005635BD">
              <w:rPr>
                <w:rFonts w:ascii="티머니 둥근바람 Regular" w:eastAsia="티머니 둥근바람 Regular" w:hAnsi="티머니 둥근바람 Regular" w:cs="굴림"/>
                <w:spacing w:val="-8"/>
                <w:kern w:val="0"/>
                <w:szCs w:val="20"/>
              </w:rPr>
              <w:t xml:space="preserve">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8"/>
                <w:kern w:val="0"/>
                <w:szCs w:val="20"/>
              </w:rPr>
              <w:t>위해</w:t>
            </w:r>
            <w:r w:rsidRPr="005635BD">
              <w:rPr>
                <w:rFonts w:ascii="티머니 둥근바람 Regular" w:eastAsia="티머니 둥근바람 Regular" w:hAnsi="티머니 둥근바람 Regular" w:cs="굴림"/>
                <w:spacing w:val="-8"/>
                <w:kern w:val="0"/>
                <w:szCs w:val="20"/>
              </w:rPr>
              <w:t xml:space="preserve">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8"/>
                <w:kern w:val="0"/>
                <w:szCs w:val="20"/>
              </w:rPr>
              <w:t>군</w:t>
            </w:r>
            <w:r w:rsidRPr="005635BD">
              <w:rPr>
                <w:rFonts w:ascii="티머니 둥근바람 Regular" w:eastAsia="티머니 둥근바람 Regular" w:hAnsi="티머니 둥근바람 Regular" w:cs="굴림"/>
                <w:spacing w:val="-8"/>
                <w:kern w:val="0"/>
                <w:szCs w:val="20"/>
              </w:rPr>
              <w:t xml:space="preserve">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8"/>
                <w:kern w:val="0"/>
                <w:szCs w:val="20"/>
              </w:rPr>
              <w:t>의무복무기간</w:t>
            </w:r>
            <w:r w:rsidRPr="005635BD">
              <w:rPr>
                <w:rFonts w:ascii="티머니 둥근바람 Regular" w:eastAsia="티머니 둥근바람 Regular" w:hAnsi="티머니 둥근바람 Regular" w:cs="굴림"/>
                <w:spacing w:val="-8"/>
                <w:kern w:val="0"/>
                <w:szCs w:val="20"/>
              </w:rPr>
              <w:t xml:space="preserve">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8"/>
                <w:kern w:val="0"/>
                <w:szCs w:val="20"/>
              </w:rPr>
              <w:t>확인</w:t>
            </w:r>
          </w:p>
          <w:p w14:paraId="141B16BC" w14:textId="7B92F212" w:rsidR="006456D4" w:rsidRPr="005635BD" w:rsidRDefault="005635BD" w:rsidP="005635B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left="1978" w:hanging="1978"/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</w:pPr>
            <w:ins w:id="29" w:author="박원경" w:date="2024-12-11T16:54:00Z">
              <w:r w:rsidRPr="005635BD">
                <w:rPr>
                  <w:rFonts w:ascii="티머니 둥근바람 Regular" w:eastAsia="티머니 둥근바람 Regular" w:hAnsi="티머니 둥근바람 Regular" w:cs="굴림" w:hint="eastAsia"/>
                  <w:spacing w:val="-2"/>
                  <w:kern w:val="0"/>
                  <w:szCs w:val="20"/>
                </w:rPr>
                <w:t>라</w:t>
              </w:r>
            </w:ins>
            <w:del w:id="30" w:author="박원경" w:date="2024-12-11T16:54:00Z">
              <w:r w:rsidRPr="005635BD" w:rsidDel="00D40CF2">
                <w:rPr>
                  <w:rFonts w:ascii="티머니 둥근바람 Regular" w:eastAsia="티머니 둥근바람 Regular" w:hAnsi="티머니 둥근바람 Regular" w:cs="굴림" w:hint="eastAsia"/>
                  <w:spacing w:val="-2"/>
                  <w:kern w:val="0"/>
                  <w:szCs w:val="20"/>
                </w:rPr>
                <w:delText>다</w:delText>
              </w:r>
            </w:del>
            <w:r w:rsidRPr="005635BD">
              <w:rPr>
                <w:rFonts w:ascii="티머니 둥근바람 Regular" w:eastAsia="티머니 둥근바람 Regular" w:hAnsi="티머니 둥근바람 Regular" w:cs="굴림"/>
                <w:spacing w:val="-2"/>
                <w:kern w:val="0"/>
                <w:szCs w:val="20"/>
              </w:rPr>
              <w:t xml:space="preserve">. </w:t>
            </w:r>
            <w:del w:id="31" w:author="박원경" w:date="2024-12-11T16:55:00Z">
              <w:r w:rsidRPr="005635BD" w:rsidDel="00D40CF2">
                <w:rPr>
                  <w:rFonts w:ascii="티머니 둥근바람 Regular" w:eastAsia="티머니 둥근바람 Regular" w:hAnsi="티머니 둥근바람 Regular" w:cs="굴림" w:hint="eastAsia"/>
                  <w:spacing w:val="-2"/>
                  <w:kern w:val="0"/>
                  <w:szCs w:val="20"/>
                </w:rPr>
                <w:delText>정보의</w:delText>
              </w:r>
              <w:r w:rsidRPr="005635BD" w:rsidDel="00D40CF2">
                <w:rPr>
                  <w:rFonts w:ascii="티머니 둥근바람 Regular" w:eastAsia="티머니 둥근바람 Regular" w:hAnsi="티머니 둥근바람 Regular" w:cs="굴림"/>
                  <w:spacing w:val="-2"/>
                  <w:kern w:val="0"/>
                  <w:szCs w:val="20"/>
                </w:rPr>
                <w:delText xml:space="preserve"> </w:delText>
              </w:r>
            </w:del>
            <w:ins w:id="32" w:author="박원경" w:date="2024-12-11T16:55:00Z">
              <w:r w:rsidRPr="005635BD">
                <w:rPr>
                  <w:rFonts w:ascii="티머니 둥근바람 Regular" w:eastAsia="티머니 둥근바람 Regular" w:hAnsi="티머니 둥근바람 Regular" w:cs="굴림" w:hint="eastAsia"/>
                  <w:spacing w:val="-2"/>
                  <w:kern w:val="0"/>
                  <w:szCs w:val="20"/>
                </w:rPr>
                <w:t>제공받는</w:t>
              </w:r>
              <w:r w:rsidRPr="005635BD">
                <w:rPr>
                  <w:rFonts w:ascii="티머니 둥근바람 Regular" w:eastAsia="티머니 둥근바람 Regular" w:hAnsi="티머니 둥근바람 Regular" w:cs="굴림"/>
                  <w:spacing w:val="-2"/>
                  <w:kern w:val="0"/>
                  <w:szCs w:val="20"/>
                </w:rPr>
                <w:t xml:space="preserve"> 자의 개인정보 </w:t>
              </w:r>
            </w:ins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2"/>
                <w:kern w:val="0"/>
                <w:szCs w:val="20"/>
              </w:rPr>
              <w:t>보유</w:t>
            </w:r>
            <w:r w:rsidRPr="005635BD">
              <w:rPr>
                <w:rFonts w:ascii="티머니 둥근바람 Regular" w:eastAsia="티머니 둥근바람 Regular" w:hAnsi="티머니 둥근바람 Regular" w:cs="굴림"/>
                <w:spacing w:val="-2"/>
                <w:kern w:val="0"/>
                <w:szCs w:val="20"/>
              </w:rPr>
              <w:t xml:space="preserve"> 및 </w:t>
            </w:r>
            <w:proofErr w:type="gramStart"/>
            <w:r w:rsidRPr="005635BD">
              <w:rPr>
                <w:rFonts w:ascii="티머니 둥근바람 Regular" w:eastAsia="티머니 둥근바람 Regular" w:hAnsi="티머니 둥근바람 Regular" w:cs="굴림" w:hint="eastAsia"/>
                <w:spacing w:val="-2"/>
                <w:kern w:val="0"/>
                <w:szCs w:val="20"/>
              </w:rPr>
              <w:t>이용기간</w:t>
            </w:r>
            <w:r w:rsidRPr="005635BD">
              <w:rPr>
                <w:rFonts w:ascii="티머니 둥근바람 Regular" w:eastAsia="티머니 둥근바람 Regular" w:hAnsi="티머니 둥근바람 Regular" w:cs="굴림"/>
                <w:spacing w:val="-2"/>
                <w:kern w:val="0"/>
                <w:szCs w:val="20"/>
              </w:rPr>
              <w:t xml:space="preserve"> :</w:t>
            </w:r>
            <w:proofErr w:type="gramEnd"/>
            <w:r w:rsidRPr="005635BD">
              <w:rPr>
                <w:rFonts w:ascii="티머니 둥근바람 Regular" w:eastAsia="티머니 둥근바람 Regular" w:hAnsi="티머니 둥근바람 Regular" w:cs="굴림"/>
                <w:spacing w:val="-2"/>
                <w:kern w:val="0"/>
                <w:szCs w:val="20"/>
              </w:rPr>
              <w:t xml:space="preserve">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  <w:rPrChange w:id="33" w:author="황진우" w:date="2024-12-16T14:36:00Z">
                  <w:rPr>
                    <w:rFonts w:ascii="티머니 둥근바람 Regular" w:eastAsia="티머니 둥근바람 Regular" w:hAnsi="티머니 둥근바람 Regular" w:cs="굴림" w:hint="eastAsia"/>
                    <w:kern w:val="0"/>
                    <w:szCs w:val="20"/>
                    <w:highlight w:val="yellow"/>
                  </w:rPr>
                </w:rPrChange>
              </w:rPr>
              <w:t>할인</w:t>
            </w:r>
            <w:r w:rsidRPr="005635BD">
              <w:rPr>
                <w:rFonts w:ascii="티머니 둥근바람 Regular" w:eastAsia="티머니 둥근바람 Regular" w:hAnsi="티머니 둥근바람 Regular" w:cs="굴림"/>
                <w:kern w:val="0"/>
                <w:szCs w:val="20"/>
                <w:rPrChange w:id="34" w:author="황진우" w:date="2024-12-16T14:36:00Z">
                  <w:rPr>
                    <w:rFonts w:ascii="티머니 둥근바람 Regular" w:eastAsia="티머니 둥근바람 Regular" w:hAnsi="티머니 둥근바람 Regular" w:cs="굴림"/>
                    <w:kern w:val="0"/>
                    <w:szCs w:val="20"/>
                    <w:highlight w:val="yellow"/>
                  </w:rPr>
                </w:rPrChange>
              </w:rPr>
              <w:t xml:space="preserve"> 연령 </w:t>
            </w:r>
            <w:proofErr w:type="spellStart"/>
            <w:r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  <w:rPrChange w:id="35" w:author="황진우" w:date="2024-12-16T14:36:00Z">
                  <w:rPr>
                    <w:rFonts w:ascii="티머니 둥근바람 Regular" w:eastAsia="티머니 둥근바람 Regular" w:hAnsi="티머니 둥근바람 Regular" w:cs="굴림" w:hint="eastAsia"/>
                    <w:kern w:val="0"/>
                    <w:szCs w:val="20"/>
                    <w:highlight w:val="yellow"/>
                  </w:rPr>
                </w:rPrChange>
              </w:rPr>
              <w:t>도과시</w:t>
            </w:r>
            <w:proofErr w:type="spellEnd"/>
            <w:r w:rsidRPr="005635BD">
              <w:rPr>
                <w:rFonts w:ascii="티머니 둥근바람 Regular" w:eastAsia="티머니 둥근바람 Regular" w:hAnsi="티머니 둥근바람 Regular" w:cs="굴림"/>
                <w:kern w:val="0"/>
                <w:szCs w:val="20"/>
                <w:rPrChange w:id="36" w:author="황진우" w:date="2024-12-16T14:36:00Z">
                  <w:rPr>
                    <w:rFonts w:ascii="티머니 둥근바람 Regular" w:eastAsia="티머니 둥근바람 Regular" w:hAnsi="티머니 둥근바람 Regular" w:cs="굴림"/>
                    <w:kern w:val="0"/>
                    <w:szCs w:val="20"/>
                    <w:highlight w:val="yellow"/>
                  </w:rPr>
                </w:rPrChange>
              </w:rPr>
              <w:t xml:space="preserve"> 한달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  <w:rPrChange w:id="37" w:author="황진우" w:date="2024-12-16T14:36:00Z">
                  <w:rPr>
                    <w:rFonts w:ascii="티머니 둥근바람 Regular" w:eastAsia="티머니 둥근바람 Regular" w:hAnsi="티머니 둥근바람 Regular" w:cs="굴림" w:hint="eastAsia"/>
                    <w:kern w:val="0"/>
                    <w:szCs w:val="20"/>
                    <w:highlight w:val="yellow"/>
                  </w:rPr>
                </w:rPrChange>
              </w:rPr>
              <w:t>이내</w:t>
            </w:r>
            <w:r w:rsidRPr="005635BD">
              <w:rPr>
                <w:rFonts w:ascii="티머니 둥근바람 Regular" w:eastAsia="티머니 둥근바람 Regular" w:hAnsi="티머니 둥근바람 Regular" w:cs="굴림"/>
                <w:kern w:val="0"/>
                <w:szCs w:val="20"/>
                <w:rPrChange w:id="38" w:author="황진우" w:date="2024-12-16T14:36:00Z">
                  <w:rPr>
                    <w:rFonts w:ascii="티머니 둥근바람 Regular" w:eastAsia="티머니 둥근바람 Regular" w:hAnsi="티머니 둥근바람 Regular" w:cs="굴림"/>
                    <w:kern w:val="0"/>
                    <w:szCs w:val="20"/>
                    <w:highlight w:val="yellow"/>
                  </w:rPr>
                </w:rPrChange>
              </w:rPr>
              <w:t xml:space="preserve"> </w:t>
            </w:r>
            <w:r w:rsidRPr="005635BD">
              <w:rPr>
                <w:rFonts w:ascii="티머니 둥근바람 Regular" w:eastAsia="티머니 둥근바람 Regular" w:hAnsi="티머니 둥근바람 Regular" w:cs="굴림" w:hint="eastAsia"/>
                <w:kern w:val="0"/>
                <w:szCs w:val="20"/>
                <w:rPrChange w:id="39" w:author="황진우" w:date="2024-12-16T14:36:00Z">
                  <w:rPr>
                    <w:rFonts w:ascii="티머니 둥근바람 Regular" w:eastAsia="티머니 둥근바람 Regular" w:hAnsi="티머니 둥근바람 Regular" w:cs="굴림" w:hint="eastAsia"/>
                    <w:kern w:val="0"/>
                    <w:szCs w:val="20"/>
                    <w:highlight w:val="yellow"/>
                  </w:rPr>
                </w:rPrChange>
              </w:rPr>
              <w:t>파기</w:t>
            </w:r>
          </w:p>
        </w:tc>
      </w:tr>
    </w:tbl>
    <w:p w14:paraId="3C100D12" w14:textId="77777777" w:rsidR="006456D4" w:rsidRPr="005635BD" w:rsidRDefault="006456D4" w:rsidP="006456D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84" w:lineRule="auto"/>
        <w:rPr>
          <w:rFonts w:ascii="티머니 둥근바람 Regular" w:eastAsia="티머니 둥근바람 Regular" w:hAnsi="티머니 둥근바람 Regular" w:cs="굴림"/>
          <w:vanish/>
          <w:kern w:val="0"/>
          <w:szCs w:val="20"/>
        </w:rPr>
      </w:pPr>
    </w:p>
    <w:tbl>
      <w:tblPr>
        <w:tblOverlap w:val="never"/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79"/>
      </w:tblGrid>
      <w:tr w:rsidR="006456D4" w:rsidRPr="005635BD" w14:paraId="700D9654" w14:textId="77777777" w:rsidTr="00B30896">
        <w:trPr>
          <w:trHeight w:val="539"/>
          <w:jc w:val="center"/>
        </w:trPr>
        <w:tc>
          <w:tcPr>
            <w:tcW w:w="9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ED22CCD" w14:textId="05348354" w:rsidR="006456D4" w:rsidRPr="005635BD" w:rsidRDefault="005635BD" w:rsidP="006456D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line="384" w:lineRule="auto"/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</w:pPr>
            <w:r w:rsidRPr="005635BD">
              <w:rPr>
                <w:rFonts w:ascii="티머니 둥근바람 Regular" w:eastAsia="티머니 둥근바람 Regular" w:hAnsi="티머니 둥근바람 Regular" w:cs="굴림" w:hint="eastAsia"/>
                <w:b/>
                <w:bCs/>
                <w:kern w:val="0"/>
                <w:szCs w:val="20"/>
              </w:rPr>
              <w:t xml:space="preserve">개인정보 </w:t>
            </w:r>
            <w:r w:rsidR="006456D4" w:rsidRPr="005635BD">
              <w:rPr>
                <w:rFonts w:ascii="티머니 둥근바람 Regular" w:eastAsia="티머니 둥근바람 Regular" w:hAnsi="티머니 둥근바람 Regular" w:cs="굴림" w:hint="eastAsia"/>
                <w:b/>
                <w:bCs/>
                <w:kern w:val="0"/>
                <w:szCs w:val="20"/>
              </w:rPr>
              <w:t xml:space="preserve">제3자 제공에 동의하십니까? </w:t>
            </w:r>
            <w:r w:rsidR="006456D4" w:rsidRPr="005635BD"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  <w:tab/>
            </w:r>
            <w:r w:rsidR="006456D4" w:rsidRPr="005635BD">
              <w:rPr>
                <w:rFonts w:ascii="티머니 둥근바람 Regular" w:eastAsia="티머니 둥근바람 Regular" w:hAnsi="티머니 둥근바람 Regular" w:cs="굴림" w:hint="eastAsia"/>
                <w:b/>
                <w:bCs/>
                <w:kern w:val="0"/>
                <w:szCs w:val="20"/>
              </w:rPr>
              <w:t>□ 동의함</w:t>
            </w:r>
            <w:r w:rsidR="006456D4" w:rsidRPr="005635BD">
              <w:rPr>
                <w:rFonts w:ascii="티머니 둥근바람 Regular" w:eastAsia="티머니 둥근바람 Regular" w:hAnsi="티머니 둥근바람 Regular" w:cs="굴림"/>
                <w:kern w:val="0"/>
                <w:szCs w:val="20"/>
              </w:rPr>
              <w:tab/>
            </w:r>
            <w:r w:rsidR="006456D4" w:rsidRPr="005635BD">
              <w:rPr>
                <w:rFonts w:ascii="티머니 둥근바람 Regular" w:eastAsia="티머니 둥근바람 Regular" w:hAnsi="티머니 둥근바람 Regular" w:cs="굴림" w:hint="eastAsia"/>
                <w:b/>
                <w:bCs/>
                <w:kern w:val="0"/>
                <w:szCs w:val="20"/>
              </w:rPr>
              <w:t>□ 동의하지 않음</w:t>
            </w:r>
          </w:p>
        </w:tc>
      </w:tr>
    </w:tbl>
    <w:p w14:paraId="3067E797" w14:textId="77777777" w:rsidR="00B30896" w:rsidRPr="005635BD" w:rsidRDefault="00B30896" w:rsidP="006456D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</w:pPr>
    </w:p>
    <w:p w14:paraId="6B86D3BF" w14:textId="77777777" w:rsidR="005635BD" w:rsidRPr="005635BD" w:rsidRDefault="005635BD" w:rsidP="005635B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Chars="1000" w:firstLine="2000"/>
        <w:rPr>
          <w:rFonts w:ascii="티머니 둥근바람 Regular" w:eastAsia="티머니 둥근바람 Regular" w:hAnsi="티머니 둥근바람 Regular" w:cs="굴림"/>
          <w:kern w:val="0"/>
          <w:szCs w:val="20"/>
        </w:rPr>
      </w:pPr>
      <w:r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>귀하는</w:t>
      </w:r>
      <w:r w:rsidRPr="005635BD"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  <w:t xml:space="preserve"> 위의 개인정보 </w:t>
      </w:r>
      <w:r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>수집</w:t>
      </w:r>
      <w:ins w:id="40" w:author="박원경" w:date="2024-12-11T16:17:00Z">
        <w:r w:rsidRPr="005635BD">
          <w:rPr>
            <w:rFonts w:ascii="맑은 고딕" w:eastAsia="맑은 고딕" w:hAnsi="맑은 고딕" w:cs="굴림" w:hint="eastAsia"/>
            <w:b/>
            <w:bCs/>
            <w:kern w:val="0"/>
            <w:szCs w:val="20"/>
          </w:rPr>
          <w:t>·</w:t>
        </w:r>
      </w:ins>
      <w:del w:id="41" w:author="박원경" w:date="2024-12-11T16:17:00Z">
        <w:r w:rsidRPr="005635BD" w:rsidDel="00362F9F">
          <w:rPr>
            <w:rFonts w:ascii="티머니 둥근바람 Regular" w:eastAsia="티머니 둥근바람 Regular" w:hAnsi="티머니 둥근바람 Regular" w:cs="굴림"/>
            <w:b/>
            <w:bCs/>
            <w:kern w:val="0"/>
            <w:szCs w:val="20"/>
          </w:rPr>
          <w:delText xml:space="preserve"> 및 </w:delText>
        </w:r>
      </w:del>
      <w:r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>이용</w:t>
      </w:r>
      <w:ins w:id="42" w:author="박원경" w:date="2024-12-11T16:17:00Z">
        <w:r w:rsidRPr="005635BD">
          <w:rPr>
            <w:rFonts w:ascii="티머니 둥근바람 Regular" w:eastAsia="티머니 둥근바람 Regular" w:hAnsi="티머니 둥근바람 Regular" w:cs="굴림"/>
            <w:b/>
            <w:bCs/>
            <w:kern w:val="0"/>
            <w:szCs w:val="20"/>
          </w:rPr>
          <w:t xml:space="preserve"> 및 제공</w:t>
        </w:r>
      </w:ins>
      <w:r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>에</w:t>
      </w:r>
      <w:r w:rsidRPr="005635BD"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  <w:t xml:space="preserve"> 대한 동의를 거부할 권리가 있습니다. </w:t>
      </w:r>
    </w:p>
    <w:p w14:paraId="2E764385" w14:textId="77777777" w:rsidR="005635BD" w:rsidRPr="005635BD" w:rsidRDefault="005635BD" w:rsidP="005635B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Chars="1000" w:firstLine="2000"/>
        <w:rPr>
          <w:rFonts w:ascii="티머니 둥근바람 Regular" w:eastAsia="티머니 둥근바람 Regular" w:hAnsi="티머니 둥근바람 Regular" w:cs="굴림"/>
          <w:kern w:val="0"/>
          <w:szCs w:val="20"/>
        </w:rPr>
      </w:pPr>
      <w:r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>그러나</w:t>
      </w:r>
      <w:r w:rsidRPr="005635BD"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  <w:t xml:space="preserve"> </w:t>
      </w:r>
      <w:r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>동의를</w:t>
      </w:r>
      <w:r w:rsidRPr="005635BD"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  <w:t xml:space="preserve"> </w:t>
      </w:r>
      <w:r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>거부할</w:t>
      </w:r>
      <w:r w:rsidRPr="005635BD"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  <w:t xml:space="preserve"> </w:t>
      </w:r>
      <w:r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>경우</w:t>
      </w:r>
      <w:r w:rsidRPr="005635BD"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  <w:t xml:space="preserve"> </w:t>
      </w:r>
      <w:r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>청년할인</w:t>
      </w:r>
      <w:r w:rsidRPr="005635BD"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  <w:t xml:space="preserve"> </w:t>
      </w:r>
      <w:r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>기간</w:t>
      </w:r>
      <w:r w:rsidRPr="005635BD"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  <w:t xml:space="preserve"> </w:t>
      </w:r>
      <w:r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>연장</w:t>
      </w:r>
      <w:r w:rsidRPr="005635BD"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  <w:t xml:space="preserve"> </w:t>
      </w:r>
      <w:r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>신청이</w:t>
      </w:r>
      <w:r w:rsidRPr="005635BD"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  <w:t xml:space="preserve"> </w:t>
      </w:r>
      <w:r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>불가합니다</w:t>
      </w:r>
      <w:r w:rsidRPr="005635BD"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  <w:t>.</w:t>
      </w:r>
    </w:p>
    <w:p w14:paraId="3E35E8FB" w14:textId="77777777" w:rsidR="008C2BA2" w:rsidRPr="005635BD" w:rsidRDefault="008C2BA2" w:rsidP="008C2BA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right="-144"/>
        <w:rPr>
          <w:rFonts w:ascii="티머니 둥근바람 Regular" w:eastAsia="티머니 둥근바람 Regular" w:hAnsi="티머니 둥근바람 Regular" w:cs="굴림"/>
          <w:kern w:val="0"/>
          <w:szCs w:val="20"/>
        </w:rPr>
      </w:pPr>
    </w:p>
    <w:p w14:paraId="59EB13A5" w14:textId="7BFBE246" w:rsidR="006456D4" w:rsidRPr="005635BD" w:rsidRDefault="006456D4" w:rsidP="00CC1A7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right="-144" w:firstLineChars="1000" w:firstLine="2000"/>
        <w:rPr>
          <w:rFonts w:ascii="티머니 둥근바람 Regular" w:eastAsia="티머니 둥근바람 Regular" w:hAnsi="티머니 둥근바람 Regular" w:cs="굴림"/>
          <w:kern w:val="0"/>
          <w:szCs w:val="20"/>
        </w:rPr>
      </w:pPr>
      <w:r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>유의사항을 확인하였으며 위와 같이 정보변경을 신청합니다.</w:t>
      </w:r>
      <w:bookmarkStart w:id="43" w:name="_GoBack"/>
      <w:bookmarkEnd w:id="43"/>
    </w:p>
    <w:p w14:paraId="553AD979" w14:textId="47521C50" w:rsidR="008C2BA2" w:rsidRPr="005635BD" w:rsidRDefault="00B30896" w:rsidP="006456D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right="-144"/>
        <w:jc w:val="center"/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</w:pPr>
      <w:r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 xml:space="preserve"> </w:t>
      </w:r>
      <w:r w:rsidRPr="005635BD"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  <w:t xml:space="preserve">   </w:t>
      </w:r>
    </w:p>
    <w:p w14:paraId="2A5D9143" w14:textId="0E367728" w:rsidR="006456D4" w:rsidRPr="005635BD" w:rsidRDefault="00B30896" w:rsidP="006456D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right="-144"/>
        <w:jc w:val="center"/>
        <w:rPr>
          <w:rFonts w:ascii="티머니 둥근바람 Regular" w:eastAsia="티머니 둥근바람 Regular" w:hAnsi="티머니 둥근바람 Regular" w:cs="굴림"/>
          <w:kern w:val="0"/>
          <w:szCs w:val="20"/>
        </w:rPr>
      </w:pPr>
      <w:r w:rsidRPr="005635BD"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  <w:t xml:space="preserve">                                                 </w:t>
      </w:r>
      <w:r w:rsidR="002A18C1" w:rsidRPr="005635BD"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  <w:t xml:space="preserve">    </w:t>
      </w:r>
      <w:r w:rsidRPr="005635BD"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  <w:t xml:space="preserve">         </w:t>
      </w:r>
      <w:r w:rsidR="006456D4"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 xml:space="preserve">년 </w:t>
      </w:r>
      <w:r w:rsidRPr="005635BD"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  <w:t xml:space="preserve">    </w:t>
      </w:r>
      <w:r w:rsidR="006456D4"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 xml:space="preserve">월 </w:t>
      </w:r>
      <w:r w:rsidRPr="005635BD"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  <w:t xml:space="preserve">   </w:t>
      </w:r>
      <w:r w:rsidR="006456D4"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>일</w:t>
      </w:r>
    </w:p>
    <w:p w14:paraId="1FABB8C2" w14:textId="77777777" w:rsidR="00B30896" w:rsidRPr="005635BD" w:rsidRDefault="00B30896" w:rsidP="006456D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right="-144"/>
        <w:jc w:val="center"/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</w:pPr>
      <w:r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 xml:space="preserve"> </w:t>
      </w:r>
      <w:r w:rsidRPr="005635BD"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  <w:t xml:space="preserve">                         </w:t>
      </w:r>
    </w:p>
    <w:p w14:paraId="6E40DA38" w14:textId="3D33E0D5" w:rsidR="008C2BA2" w:rsidRPr="005635BD" w:rsidRDefault="00B30896" w:rsidP="0088649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right="-144"/>
        <w:jc w:val="center"/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</w:pPr>
      <w:r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 xml:space="preserve"> </w:t>
      </w:r>
      <w:r w:rsidRPr="005635BD"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  <w:t xml:space="preserve">                                     </w:t>
      </w:r>
      <w:r w:rsidR="005635BD"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>신청인</w:t>
      </w:r>
      <w:r w:rsidR="006456D4"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>:</w:t>
      </w:r>
      <w:r w:rsidRPr="005635BD"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  <w:t xml:space="preserve">                     </w:t>
      </w:r>
      <w:r w:rsidR="006456D4" w:rsidRPr="005635BD">
        <w:rPr>
          <w:rFonts w:ascii="티머니 둥근바람 Regular" w:eastAsia="티머니 둥근바람 Regular" w:hAnsi="티머니 둥근바람 Regular" w:cs="굴림" w:hint="eastAsia"/>
          <w:b/>
          <w:bCs/>
          <w:kern w:val="0"/>
          <w:szCs w:val="20"/>
        </w:rPr>
        <w:t xml:space="preserve"> 서명 또는(인)</w:t>
      </w:r>
    </w:p>
    <w:p w14:paraId="451C78C4" w14:textId="77777777" w:rsidR="008C2BA2" w:rsidRPr="005635BD" w:rsidRDefault="008C2BA2" w:rsidP="0088649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right="-144"/>
        <w:jc w:val="center"/>
        <w:rPr>
          <w:rFonts w:ascii="티머니 둥근바람 Regular" w:eastAsia="티머니 둥근바람 Regular" w:hAnsi="티머니 둥근바람 Regular" w:cs="굴림"/>
          <w:b/>
          <w:bCs/>
          <w:kern w:val="0"/>
          <w:szCs w:val="20"/>
        </w:rPr>
      </w:pPr>
    </w:p>
    <w:p w14:paraId="1042E859" w14:textId="3B6283D7" w:rsidR="008C2BA2" w:rsidRPr="006456D4" w:rsidRDefault="008C2BA2" w:rsidP="0088649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right="-144"/>
        <w:jc w:val="center"/>
      </w:pPr>
    </w:p>
    <w:sectPr w:rsidR="008C2BA2" w:rsidRPr="006456D4" w:rsidSect="008C2BA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0" w:right="567" w:bottom="850" w:left="567" w:header="283" w:footer="0" w:gutter="0"/>
      <w:pgBorders w:offsetFrom="page">
        <w:top w:val="single" w:sz="7" w:space="24" w:color="0A0000"/>
        <w:left w:val="single" w:sz="7" w:space="24" w:color="0A0000"/>
        <w:bottom w:val="single" w:sz="7" w:space="24" w:color="0A0000"/>
        <w:right w:val="single" w:sz="7" w:space="24" w:color="0A0000"/>
      </w:pgBorders>
      <w:pgNumType w:start="1"/>
      <w:cols w:space="0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0064EEC" w14:textId="77777777" w:rsidR="004F58CB" w:rsidRDefault="004F58CB" w:rsidP="004659D4">
      <w:pPr>
        <w:pBdr>
          <w:top w:val="none" w:sz="2" w:space="18" w:color="000000"/>
        </w:pBdr>
      </w:pPr>
      <w:r>
        <w:separator/>
      </w:r>
    </w:p>
  </w:endnote>
  <w:endnote w:type="continuationSeparator" w:id="0">
    <w:p w14:paraId="2E915DA9" w14:textId="77777777" w:rsidR="004F58CB" w:rsidRDefault="004F58CB" w:rsidP="004659D4">
      <w:pPr>
        <w:pBdr>
          <w:top w:val="none" w:sz="2" w:space="18" w:color="000000"/>
        </w:pBd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함초롬바탕">
    <w:charset w:val="81"/>
    <w:family w:val="roman"/>
    <w:pitch w:val="variable"/>
    <w:sig w:usb0="F7002EFF" w:usb1="19DFFFFF" w:usb2="001BFDD7" w:usb3="00000000" w:csb0="001F01FF" w:csb1="00000000"/>
  </w:font>
  <w:font w:name="티머니 둥근바람 Regular">
    <w:altName w:val="맑은 고딕"/>
    <w:charset w:val="81"/>
    <w:family w:val="roman"/>
    <w:pitch w:val="variable"/>
    <w:sig w:usb0="00000000" w:usb1="09D77CFB" w:usb2="00000010" w:usb3="00000000" w:csb0="0008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20ECE0" w14:textId="77777777" w:rsidR="004659D4" w:rsidRDefault="004659D4" w:rsidP="004659D4">
    <w:pPr>
      <w:pStyle w:val="a6"/>
      <w:pBdr>
        <w:top w:val="none" w:sz="2" w:space="18" w:color="000000"/>
      </w:pBd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64946068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1A3C0E01" w14:textId="6DE9A50C" w:rsidR="008C2BA2" w:rsidRDefault="008C2BA2">
            <w:pPr>
              <w:pStyle w:val="a6"/>
              <w:jc w:val="center"/>
            </w:pPr>
            <w:r w:rsidRPr="008C2BA2">
              <w:rPr>
                <w:rFonts w:ascii="티머니 둥근바람 Regular" w:eastAsia="티머니 둥근바람 Regular" w:hAnsi="티머니 둥근바람 Regular"/>
                <w:b/>
                <w:bCs/>
                <w:sz w:val="24"/>
                <w:szCs w:val="24"/>
              </w:rPr>
              <w:fldChar w:fldCharType="begin"/>
            </w:r>
            <w:r w:rsidRPr="008C2BA2">
              <w:rPr>
                <w:rFonts w:ascii="티머니 둥근바람 Regular" w:eastAsia="티머니 둥근바람 Regular" w:hAnsi="티머니 둥근바람 Regular"/>
                <w:b/>
                <w:bCs/>
              </w:rPr>
              <w:instrText>PAGE</w:instrText>
            </w:r>
            <w:r w:rsidRPr="008C2BA2">
              <w:rPr>
                <w:rFonts w:ascii="티머니 둥근바람 Regular" w:eastAsia="티머니 둥근바람 Regular" w:hAnsi="티머니 둥근바람 Regular"/>
                <w:b/>
                <w:bCs/>
                <w:sz w:val="24"/>
                <w:szCs w:val="24"/>
              </w:rPr>
              <w:fldChar w:fldCharType="separate"/>
            </w:r>
            <w:r w:rsidR="00CF7C17">
              <w:rPr>
                <w:rFonts w:ascii="티머니 둥근바람 Regular" w:eastAsia="티머니 둥근바람 Regular" w:hAnsi="티머니 둥근바람 Regular"/>
                <w:b/>
                <w:bCs/>
                <w:noProof/>
              </w:rPr>
              <w:t>2</w:t>
            </w:r>
            <w:r w:rsidRPr="008C2BA2">
              <w:rPr>
                <w:rFonts w:ascii="티머니 둥근바람 Regular" w:eastAsia="티머니 둥근바람 Regular" w:hAnsi="티머니 둥근바람 Regular"/>
                <w:b/>
                <w:bCs/>
                <w:sz w:val="24"/>
                <w:szCs w:val="24"/>
              </w:rPr>
              <w:fldChar w:fldCharType="end"/>
            </w:r>
            <w:r w:rsidRPr="008C2BA2">
              <w:rPr>
                <w:rFonts w:ascii="티머니 둥근바람 Regular" w:eastAsia="티머니 둥근바람 Regular" w:hAnsi="티머니 둥근바람 Regular"/>
                <w:lang w:val="ko-KR"/>
              </w:rPr>
              <w:t xml:space="preserve"> / </w:t>
            </w:r>
            <w:r w:rsidRPr="008C2BA2">
              <w:rPr>
                <w:rFonts w:ascii="티머니 둥근바람 Regular" w:eastAsia="티머니 둥근바람 Regular" w:hAnsi="티머니 둥근바람 Regular"/>
                <w:b/>
                <w:bCs/>
                <w:sz w:val="24"/>
                <w:szCs w:val="24"/>
              </w:rPr>
              <w:fldChar w:fldCharType="begin"/>
            </w:r>
            <w:r w:rsidRPr="008C2BA2">
              <w:rPr>
                <w:rFonts w:ascii="티머니 둥근바람 Regular" w:eastAsia="티머니 둥근바람 Regular" w:hAnsi="티머니 둥근바람 Regular"/>
                <w:b/>
                <w:bCs/>
              </w:rPr>
              <w:instrText>NUMPAGES</w:instrText>
            </w:r>
            <w:r w:rsidRPr="008C2BA2">
              <w:rPr>
                <w:rFonts w:ascii="티머니 둥근바람 Regular" w:eastAsia="티머니 둥근바람 Regular" w:hAnsi="티머니 둥근바람 Regular"/>
                <w:b/>
                <w:bCs/>
                <w:sz w:val="24"/>
                <w:szCs w:val="24"/>
              </w:rPr>
              <w:fldChar w:fldCharType="separate"/>
            </w:r>
            <w:r w:rsidR="00CF7C17">
              <w:rPr>
                <w:rFonts w:ascii="티머니 둥근바람 Regular" w:eastAsia="티머니 둥근바람 Regular" w:hAnsi="티머니 둥근바람 Regular"/>
                <w:b/>
                <w:bCs/>
                <w:noProof/>
              </w:rPr>
              <w:t>2</w:t>
            </w:r>
            <w:r w:rsidRPr="008C2BA2">
              <w:rPr>
                <w:rFonts w:ascii="티머니 둥근바람 Regular" w:eastAsia="티머니 둥근바람 Regular" w:hAnsi="티머니 둥근바람 Regular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6BADC37" w14:textId="10EE1F86" w:rsidR="00CA3A99" w:rsidRDefault="00CA3A99" w:rsidP="004659D4">
    <w:pPr>
      <w:pStyle w:val="a6"/>
      <w:pBdr>
        <w:top w:val="none" w:sz="2" w:space="18" w:color="000000"/>
      </w:pBdr>
      <w:jc w:val="cen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14FD73B" w14:textId="77777777" w:rsidR="004659D4" w:rsidRDefault="004659D4" w:rsidP="004659D4">
    <w:pPr>
      <w:pStyle w:val="a6"/>
      <w:pBdr>
        <w:top w:val="none" w:sz="2" w:space="18" w:color="000000"/>
      </w:pBd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08217CF" w14:textId="77777777" w:rsidR="004F58CB" w:rsidRDefault="004F58CB" w:rsidP="004659D4">
      <w:pPr>
        <w:pBdr>
          <w:top w:val="none" w:sz="2" w:space="18" w:color="000000"/>
        </w:pBdr>
      </w:pPr>
      <w:r>
        <w:separator/>
      </w:r>
    </w:p>
  </w:footnote>
  <w:footnote w:type="continuationSeparator" w:id="0">
    <w:p w14:paraId="32D9359D" w14:textId="77777777" w:rsidR="004F58CB" w:rsidRDefault="004F58CB" w:rsidP="004659D4">
      <w:pPr>
        <w:pBdr>
          <w:top w:val="none" w:sz="2" w:space="18" w:color="000000"/>
        </w:pBd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B3D592" w14:textId="77777777" w:rsidR="004659D4" w:rsidRDefault="004659D4" w:rsidP="004659D4">
    <w:pPr>
      <w:pStyle w:val="a7"/>
      <w:pBdr>
        <w:top w:val="none" w:sz="2" w:space="18" w:color="00000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E081C5" w14:textId="77777777" w:rsidR="004659D4" w:rsidRDefault="004659D4" w:rsidP="004659D4">
    <w:pPr>
      <w:pStyle w:val="a7"/>
      <w:pBdr>
        <w:top w:val="none" w:sz="2" w:space="18" w:color="000000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1D4F58" w14:textId="77777777" w:rsidR="004659D4" w:rsidRDefault="004659D4" w:rsidP="004659D4">
    <w:pPr>
      <w:pStyle w:val="a7"/>
      <w:pBdr>
        <w:top w:val="none" w:sz="2" w:space="18" w:color="000000"/>
      </w:pBdr>
    </w:pPr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박원경">
    <w15:presenceInfo w15:providerId="AD" w15:userId="S-1-5-21-2208639649-3657969721-2397544998-6094"/>
  </w15:person>
  <w15:person w15:author="황진우">
    <w15:presenceInfo w15:providerId="AD" w15:userId="S-1-5-21-2208639649-3657969721-2397544998-570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00"/>
  <w:drawingGridHorizontalSpacing w:val="10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3A99"/>
    <w:rsid w:val="000B5D4E"/>
    <w:rsid w:val="00197E2E"/>
    <w:rsid w:val="001B2F33"/>
    <w:rsid w:val="001B6E39"/>
    <w:rsid w:val="001C453C"/>
    <w:rsid w:val="002104A7"/>
    <w:rsid w:val="00251389"/>
    <w:rsid w:val="002A18C1"/>
    <w:rsid w:val="003B3646"/>
    <w:rsid w:val="0041076F"/>
    <w:rsid w:val="004659D4"/>
    <w:rsid w:val="004F58CB"/>
    <w:rsid w:val="00530EBE"/>
    <w:rsid w:val="005635BD"/>
    <w:rsid w:val="0057655E"/>
    <w:rsid w:val="005877FB"/>
    <w:rsid w:val="005C6BE9"/>
    <w:rsid w:val="00606F8C"/>
    <w:rsid w:val="006456D4"/>
    <w:rsid w:val="0066770A"/>
    <w:rsid w:val="006904C2"/>
    <w:rsid w:val="0078545C"/>
    <w:rsid w:val="00811874"/>
    <w:rsid w:val="0088649C"/>
    <w:rsid w:val="008C2BA2"/>
    <w:rsid w:val="008E7856"/>
    <w:rsid w:val="009A0E0E"/>
    <w:rsid w:val="00A7619F"/>
    <w:rsid w:val="00B30896"/>
    <w:rsid w:val="00BD2279"/>
    <w:rsid w:val="00C11CC6"/>
    <w:rsid w:val="00C35F66"/>
    <w:rsid w:val="00CA3A99"/>
    <w:rsid w:val="00CC1A7D"/>
    <w:rsid w:val="00CD6AA0"/>
    <w:rsid w:val="00CF7C17"/>
    <w:rsid w:val="00D26BD7"/>
    <w:rsid w:val="00DA44BF"/>
    <w:rsid w:val="00DD6345"/>
    <w:rsid w:val="00E718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AC9164"/>
  <w15:docId w15:val="{E7518B11-E89D-40A2-85BE-4864452B1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widowControl w:val="0"/>
      <w:pBdr>
        <w:top w:val="none" w:sz="2" w:space="1" w:color="000000"/>
        <w:left w:val="none" w:sz="2" w:space="4" w:color="000000"/>
        <w:bottom w:val="none" w:sz="2" w:space="1" w:color="000000"/>
        <w:right w:val="none" w:sz="2" w:space="4" w:color="000000"/>
      </w:pBdr>
      <w:wordWrap w:val="0"/>
      <w:autoSpaceDE w:val="0"/>
      <w:autoSpaceDN w:val="0"/>
      <w:spacing w:after="0" w:line="240" w:lineRule="auto"/>
      <w:textAlignment w:val="baseline"/>
    </w:pPr>
    <w:rPr>
      <w:rFonts w:ascii="바탕" w:eastAsia="바탕"/>
      <w:color w:val="000000"/>
      <w:kern w:val="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2"/>
    <w:rPr>
      <w:rFonts w:ascii="Times New Roman" w:eastAsia="바탕"/>
      <w:color w:val="0000FF"/>
      <w:sz w:val="20"/>
      <w:u w:val="single" w:color="0000FF"/>
    </w:rPr>
  </w:style>
  <w:style w:type="paragraph" w:styleId="a4">
    <w:name w:val="List Paragraph"/>
    <w:uiPriority w:val="3"/>
    <w:pPr>
      <w:widowControl w:val="0"/>
      <w:pBdr>
        <w:top w:val="none" w:sz="2" w:space="1" w:color="000000"/>
        <w:left w:val="none" w:sz="2" w:space="4" w:color="000000"/>
        <w:bottom w:val="none" w:sz="2" w:space="1" w:color="000000"/>
        <w:right w:val="none" w:sz="2" w:space="4" w:color="000000"/>
      </w:pBdr>
      <w:wordWrap w:val="0"/>
      <w:autoSpaceDE w:val="0"/>
      <w:autoSpaceDN w:val="0"/>
      <w:spacing w:after="0" w:line="240" w:lineRule="auto"/>
      <w:ind w:left="800"/>
      <w:textAlignment w:val="baseline"/>
    </w:pPr>
    <w:rPr>
      <w:rFonts w:ascii="맑은 고딕" w:eastAsia="맑은 고딕"/>
      <w:color w:val="000000"/>
      <w:kern w:val="1"/>
    </w:rPr>
  </w:style>
  <w:style w:type="paragraph" w:customStyle="1" w:styleId="1">
    <w:name w:val="목록 없음1"/>
    <w:uiPriority w:val="4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spacing w:after="0" w:line="240" w:lineRule="auto"/>
      <w:jc w:val="left"/>
      <w:textAlignment w:val="baseline"/>
    </w:pPr>
    <w:rPr>
      <w:rFonts w:ascii="Times New Roman" w:eastAsia="바탕"/>
      <w:color w:val="000000"/>
    </w:rPr>
  </w:style>
  <w:style w:type="paragraph" w:styleId="a5">
    <w:name w:val="Normal (Web)"/>
    <w:uiPriority w:val="5"/>
    <w:pPr>
      <w:pBdr>
        <w:top w:val="none" w:sz="2" w:space="1" w:color="000000"/>
        <w:left w:val="none" w:sz="2" w:space="4" w:color="000000"/>
        <w:bottom w:val="none" w:sz="2" w:space="1" w:color="000000"/>
        <w:right w:val="none" w:sz="2" w:space="4" w:color="000000"/>
      </w:pBdr>
      <w:spacing w:before="300" w:after="300" w:line="240" w:lineRule="auto"/>
      <w:jc w:val="left"/>
      <w:textAlignment w:val="baseline"/>
    </w:pPr>
    <w:rPr>
      <w:rFonts w:ascii="굴림" w:eastAsia="굴림"/>
      <w:color w:val="000000"/>
      <w:sz w:val="24"/>
    </w:rPr>
  </w:style>
  <w:style w:type="paragraph" w:styleId="a6">
    <w:name w:val="footer"/>
    <w:uiPriority w:val="99"/>
    <w:pPr>
      <w:widowControl w:val="0"/>
      <w:pBdr>
        <w:top w:val="none" w:sz="2" w:space="1" w:color="000000"/>
        <w:left w:val="none" w:sz="2" w:space="4" w:color="000000"/>
        <w:bottom w:val="none" w:sz="2" w:space="1" w:color="000000"/>
        <w:right w:val="none" w:sz="2" w:space="4" w:color="000000"/>
      </w:pBdr>
      <w:tabs>
        <w:tab w:val="center" w:pos="4252"/>
        <w:tab w:val="right" w:pos="8504"/>
      </w:tabs>
      <w:wordWrap w:val="0"/>
      <w:autoSpaceDE w:val="0"/>
      <w:autoSpaceDN w:val="0"/>
      <w:snapToGrid w:val="0"/>
      <w:spacing w:after="0" w:line="240" w:lineRule="auto"/>
      <w:textAlignment w:val="baseline"/>
    </w:pPr>
    <w:rPr>
      <w:rFonts w:ascii="바탕" w:eastAsia="바탕"/>
      <w:color w:val="000000"/>
      <w:kern w:val="1"/>
    </w:rPr>
  </w:style>
  <w:style w:type="paragraph" w:styleId="a7">
    <w:name w:val="header"/>
    <w:uiPriority w:val="7"/>
    <w:pPr>
      <w:widowControl w:val="0"/>
      <w:pBdr>
        <w:top w:val="none" w:sz="2" w:space="1" w:color="000000"/>
        <w:left w:val="none" w:sz="2" w:space="4" w:color="000000"/>
        <w:bottom w:val="none" w:sz="2" w:space="1" w:color="000000"/>
        <w:right w:val="none" w:sz="2" w:space="4" w:color="000000"/>
      </w:pBdr>
      <w:tabs>
        <w:tab w:val="center" w:pos="4252"/>
        <w:tab w:val="right" w:pos="8504"/>
      </w:tabs>
      <w:wordWrap w:val="0"/>
      <w:autoSpaceDE w:val="0"/>
      <w:autoSpaceDN w:val="0"/>
      <w:snapToGrid w:val="0"/>
      <w:spacing w:after="0" w:line="240" w:lineRule="auto"/>
      <w:textAlignment w:val="baseline"/>
    </w:pPr>
    <w:rPr>
      <w:rFonts w:ascii="바탕" w:eastAsia="바탕"/>
      <w:color w:val="000000"/>
      <w:kern w:val="1"/>
    </w:rPr>
  </w:style>
  <w:style w:type="character" w:customStyle="1" w:styleId="Char">
    <w:name w:val="바닥글 Char"/>
    <w:uiPriority w:val="99"/>
    <w:rPr>
      <w:rFonts w:ascii="바탕" w:eastAsia="바탕"/>
      <w:color w:val="000000"/>
      <w:kern w:val="1"/>
      <w:sz w:val="20"/>
    </w:rPr>
  </w:style>
  <w:style w:type="paragraph" w:styleId="a8">
    <w:name w:val="Balloon Text"/>
    <w:basedOn w:val="a"/>
    <w:link w:val="Char0"/>
    <w:uiPriority w:val="99"/>
    <w:semiHidden/>
    <w:unhideWhenUsed/>
    <w:rsid w:val="00BD2279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0">
    <w:name w:val="풍선 도움말 텍스트 Char"/>
    <w:basedOn w:val="a0"/>
    <w:link w:val="a8"/>
    <w:uiPriority w:val="99"/>
    <w:semiHidden/>
    <w:rsid w:val="00BD2279"/>
    <w:rPr>
      <w:rFonts w:asciiTheme="majorHAnsi" w:eastAsiaTheme="majorEastAsia" w:hAnsiTheme="majorHAnsi" w:cstheme="majorBidi"/>
      <w:color w:val="000000"/>
      <w:kern w:val="1"/>
      <w:sz w:val="18"/>
      <w:szCs w:val="18"/>
    </w:rPr>
  </w:style>
  <w:style w:type="paragraph" w:customStyle="1" w:styleId="a9">
    <w:name w:val="바탕글"/>
    <w:basedOn w:val="a"/>
    <w:rsid w:val="006456D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line="384" w:lineRule="auto"/>
    </w:pPr>
    <w:rPr>
      <w:rFonts w:ascii="함초롬바탕" w:eastAsia="굴림" w:hAnsi="굴림" w:cs="굴림"/>
      <w:kern w:val="0"/>
      <w:szCs w:val="20"/>
    </w:rPr>
  </w:style>
  <w:style w:type="paragraph" w:customStyle="1" w:styleId="MsoNoSpacing0">
    <w:name w:val="MsoNoSpacing"/>
    <w:basedOn w:val="a"/>
    <w:rsid w:val="006456D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  <w:rPr>
      <w:rFonts w:ascii="맑은 고딕" w:eastAsia="굴림" w:hAnsi="굴림" w:cs="굴림"/>
      <w:kern w:val="0"/>
      <w:szCs w:val="20"/>
    </w:rPr>
  </w:style>
  <w:style w:type="paragraph" w:customStyle="1" w:styleId="MS">
    <w:name w:val="MS바탕글"/>
    <w:basedOn w:val="a"/>
    <w:rsid w:val="006456D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  <w:rPr>
      <w:rFonts w:eastAsia="굴림" w:hAnsi="굴림" w:cs="굴림"/>
      <w:kern w:val="0"/>
      <w:szCs w:val="20"/>
    </w:rPr>
  </w:style>
  <w:style w:type="character" w:styleId="aa">
    <w:name w:val="annotation reference"/>
    <w:basedOn w:val="a0"/>
    <w:uiPriority w:val="99"/>
    <w:semiHidden/>
    <w:unhideWhenUsed/>
    <w:rsid w:val="005635BD"/>
    <w:rPr>
      <w:sz w:val="18"/>
      <w:szCs w:val="18"/>
    </w:rPr>
  </w:style>
  <w:style w:type="paragraph" w:styleId="ab">
    <w:name w:val="annotation text"/>
    <w:basedOn w:val="a"/>
    <w:link w:val="Char1"/>
    <w:uiPriority w:val="99"/>
    <w:semiHidden/>
    <w:unhideWhenUsed/>
    <w:rsid w:val="005635BD"/>
    <w:pPr>
      <w:jc w:val="left"/>
    </w:pPr>
  </w:style>
  <w:style w:type="character" w:customStyle="1" w:styleId="Char1">
    <w:name w:val="메모 텍스트 Char"/>
    <w:basedOn w:val="a0"/>
    <w:link w:val="ab"/>
    <w:uiPriority w:val="99"/>
    <w:semiHidden/>
    <w:rsid w:val="005635BD"/>
    <w:rPr>
      <w:rFonts w:ascii="바탕" w:eastAsia="바탕"/>
      <w:color w:val="000000"/>
      <w:kern w:val="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80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73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8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9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7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0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3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6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helper@tmoneycsp.co.kr" TargetMode="Externa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2272D9-C368-446F-85D8-B9D0120FE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367</Words>
  <Characters>2094</Characters>
  <Application>Microsoft Office Word</Application>
  <DocSecurity>0</DocSecurity>
  <Lines>17</Lines>
  <Paragraphs>4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T-money 거래내역조회 신청서</vt:lpstr>
    </vt:vector>
  </TitlesOfParts>
  <Company/>
  <LinksUpToDate>false</LinksUpToDate>
  <CharactersWithSpaces>2457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T-money 거래내역조회 신청서</dc:title>
  <dc:creator>임규빈</dc:creator>
  <cp:lastModifiedBy>USER</cp:lastModifiedBy>
  <cp:revision>4</cp:revision>
  <cp:lastPrinted>2024-12-09T02:44:00Z</cp:lastPrinted>
  <dcterms:created xsi:type="dcterms:W3CDTF">2024-12-16T05:39:00Z</dcterms:created>
  <dcterms:modified xsi:type="dcterms:W3CDTF">2024-12-19T07:09:00Z</dcterms:modified>
</cp:coreProperties>
</file>